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FB0EBA" w14:textId="19FFA641" w:rsidR="005A34A5" w:rsidRPr="00890905" w:rsidRDefault="000A4FAC">
      <w:pPr>
        <w:pStyle w:val="Heading1"/>
        <w:rPr>
          <w:rFonts w:asciiTheme="majorHAnsi" w:hAnsiTheme="majorHAnsi" w:cstheme="minorHAnsi"/>
          <w:b w:val="0"/>
          <w:bCs w:val="0"/>
          <w:sz w:val="22"/>
          <w:szCs w:val="22"/>
        </w:rPr>
      </w:pPr>
      <w:r>
        <w:rPr>
          <w:rFonts w:asciiTheme="majorHAnsi" w:hAnsiTheme="majorHAnsi" w:cstheme="minorHAnsi"/>
          <w:noProof/>
          <w:spacing w:val="-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99D56A" wp14:editId="11F61B2D">
                <wp:simplePos x="0" y="0"/>
                <wp:positionH relativeFrom="column">
                  <wp:posOffset>2216052</wp:posOffset>
                </wp:positionH>
                <wp:positionV relativeFrom="paragraph">
                  <wp:posOffset>-495740</wp:posOffset>
                </wp:positionV>
                <wp:extent cx="2482948" cy="283210"/>
                <wp:effectExtent l="0" t="0" r="19050" b="8890"/>
                <wp:wrapNone/>
                <wp:docPr id="251536682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82948" cy="2832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56456F" w14:textId="4503BBE8" w:rsidR="000A4FAC" w:rsidRPr="000A4FAC" w:rsidRDefault="000A4FAC" w:rsidP="000A4FAC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0A4FAC">
                              <w:rPr>
                                <w:b/>
                                <w:bCs/>
                              </w:rPr>
                              <w:t>Deans Research Scholars Program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7F99D56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174.5pt;margin-top:-39.05pt;width:195.5pt;height:22.3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" fillcolor="white [3201]" strokeweight=".5pt">
                <v:textbox>
                  <w:txbxContent>
                    <w:p w14:paraId="7656456F" w14:textId="4503BBE8" w:rsidR="000A4FAC" w:rsidRPr="000A4FAC" w:rsidRDefault="000A4FAC" w:rsidP="000A4FAC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0A4FAC">
                        <w:rPr>
                          <w:b/>
                          <w:bCs/>
                        </w:rPr>
                        <w:t>Deans Research Scholars Program</w:t>
                      </w:r>
                    </w:p>
                  </w:txbxContent>
                </v:textbox>
              </v:shape>
            </w:pict>
          </mc:Fallback>
        </mc:AlternateContent>
      </w:r>
      <w:r w:rsidR="00250E7D" w:rsidRPr="00890905">
        <w:rPr>
          <w:rFonts w:asciiTheme="majorHAnsi" w:hAnsiTheme="majorHAnsi" w:cstheme="minorHAnsi"/>
          <w:spacing w:val="-1"/>
          <w:sz w:val="22"/>
          <w:szCs w:val="22"/>
        </w:rPr>
        <w:t>OVERVIEW</w:t>
      </w:r>
    </w:p>
    <w:p w14:paraId="0FACF6C0" w14:textId="6387FB97" w:rsidR="008B3479" w:rsidRPr="00890905" w:rsidRDefault="008B3479" w:rsidP="008B3479">
      <w:pPr>
        <w:spacing w:before="2"/>
        <w:ind w:left="180"/>
        <w:rPr>
          <w:rFonts w:asciiTheme="majorHAnsi" w:eastAsia="Cambria" w:hAnsiTheme="majorHAnsi" w:cstheme="minorHAnsi"/>
          <w:spacing w:val="-1"/>
        </w:rPr>
      </w:pPr>
      <w:r w:rsidRPr="00890905">
        <w:rPr>
          <w:rFonts w:asciiTheme="majorHAnsi" w:eastAsia="Cambria" w:hAnsiTheme="majorHAnsi" w:cstheme="minorHAnsi"/>
          <w:spacing w:val="-1"/>
        </w:rPr>
        <w:t>This program is designed to provide a yearlong opportunity in basic, clinical, or translational research to highly qualified students with a well-designed research project proposal. Students will make lifelong connections with department members as well as other researchers across campus</w:t>
      </w:r>
      <w:r w:rsidR="00904D4C" w:rsidRPr="00890905">
        <w:rPr>
          <w:rFonts w:asciiTheme="majorHAnsi" w:eastAsia="Cambria" w:hAnsiTheme="majorHAnsi" w:cstheme="minorHAnsi"/>
          <w:spacing w:val="-1"/>
        </w:rPr>
        <w:t xml:space="preserve"> and complete a Basic Certificate in Clinical </w:t>
      </w:r>
      <w:r w:rsidR="00AE7A82">
        <w:rPr>
          <w:rFonts w:asciiTheme="majorHAnsi" w:eastAsia="Cambria" w:hAnsiTheme="majorHAnsi" w:cstheme="minorHAnsi"/>
          <w:spacing w:val="-1"/>
        </w:rPr>
        <w:t>Innovation</w:t>
      </w:r>
      <w:r w:rsidR="00904D4C" w:rsidRPr="00890905">
        <w:rPr>
          <w:rFonts w:asciiTheme="majorHAnsi" w:eastAsia="Cambria" w:hAnsiTheme="majorHAnsi" w:cstheme="minorHAnsi"/>
          <w:spacing w:val="-1"/>
        </w:rPr>
        <w:t xml:space="preserve"> </w:t>
      </w:r>
      <w:r w:rsidR="00D55AB3" w:rsidRPr="00890905">
        <w:rPr>
          <w:rFonts w:asciiTheme="majorHAnsi" w:eastAsia="Cambria" w:hAnsiTheme="majorHAnsi" w:cstheme="minorHAnsi"/>
          <w:spacing w:val="-1"/>
        </w:rPr>
        <w:t>(BCC</w:t>
      </w:r>
      <w:r w:rsidR="00AE7A82">
        <w:rPr>
          <w:rFonts w:asciiTheme="majorHAnsi" w:eastAsia="Cambria" w:hAnsiTheme="majorHAnsi" w:cstheme="minorHAnsi"/>
          <w:spacing w:val="-1"/>
        </w:rPr>
        <w:t>I</w:t>
      </w:r>
      <w:r w:rsidR="00D55AB3" w:rsidRPr="00890905">
        <w:rPr>
          <w:rFonts w:asciiTheme="majorHAnsi" w:eastAsia="Cambria" w:hAnsiTheme="majorHAnsi" w:cstheme="minorHAnsi"/>
          <w:spacing w:val="-1"/>
        </w:rPr>
        <w:t>)</w:t>
      </w:r>
      <w:r w:rsidR="00AF59BF" w:rsidRPr="00890905">
        <w:rPr>
          <w:rFonts w:asciiTheme="majorHAnsi" w:eastAsia="Cambria" w:hAnsiTheme="majorHAnsi" w:cstheme="minorHAnsi"/>
          <w:spacing w:val="-1"/>
        </w:rPr>
        <w:t>.</w:t>
      </w:r>
      <w:r w:rsidR="00890905" w:rsidRPr="00890905">
        <w:rPr>
          <w:rFonts w:asciiTheme="majorHAnsi" w:eastAsia="Cambria" w:hAnsiTheme="majorHAnsi" w:cstheme="minorHAnsi"/>
          <w:spacing w:val="-1"/>
        </w:rPr>
        <w:t xml:space="preserve"> Students will be asked to update the program quarterly as to their process and will be able to waive their Scholarly Activity requirement. </w:t>
      </w:r>
    </w:p>
    <w:p w14:paraId="42B45412" w14:textId="77777777" w:rsidR="005A34A5" w:rsidRPr="00890905" w:rsidRDefault="005A34A5">
      <w:pPr>
        <w:spacing w:before="2"/>
        <w:rPr>
          <w:rFonts w:asciiTheme="majorHAnsi" w:eastAsia="Cambria" w:hAnsiTheme="majorHAnsi" w:cstheme="minorHAnsi"/>
        </w:rPr>
      </w:pPr>
    </w:p>
    <w:p w14:paraId="1B0A097D" w14:textId="77777777" w:rsidR="005A34A5" w:rsidRPr="00890905" w:rsidRDefault="00250E7D">
      <w:pPr>
        <w:pStyle w:val="Heading1"/>
        <w:spacing w:line="234" w:lineRule="exact"/>
        <w:ind w:left="199"/>
        <w:rPr>
          <w:rFonts w:asciiTheme="majorHAnsi" w:hAnsiTheme="majorHAnsi" w:cstheme="minorHAnsi"/>
          <w:b w:val="0"/>
          <w:bCs w:val="0"/>
          <w:sz w:val="22"/>
          <w:szCs w:val="22"/>
        </w:rPr>
      </w:pPr>
      <w:r w:rsidRPr="00890905">
        <w:rPr>
          <w:rFonts w:asciiTheme="majorHAnsi" w:hAnsiTheme="majorHAnsi" w:cstheme="minorHAnsi"/>
          <w:spacing w:val="-1"/>
          <w:sz w:val="22"/>
          <w:szCs w:val="22"/>
        </w:rPr>
        <w:t>APPLICATION</w:t>
      </w:r>
      <w:r w:rsidRPr="00890905">
        <w:rPr>
          <w:rFonts w:asciiTheme="majorHAnsi" w:hAnsiTheme="majorHAnsi" w:cstheme="minorHAnsi"/>
          <w:spacing w:val="-2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PROCESS</w:t>
      </w:r>
    </w:p>
    <w:p w14:paraId="16B182EB" w14:textId="611A5B8C" w:rsidR="005A34A5" w:rsidRPr="00890905" w:rsidRDefault="00250E7D">
      <w:pPr>
        <w:pStyle w:val="BodyText"/>
        <w:ind w:left="199" w:right="406" w:hanging="1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63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students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should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begin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to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contact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mentors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in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late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fall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to</w:t>
      </w:r>
      <w:r w:rsidRPr="00890905">
        <w:rPr>
          <w:rFonts w:asciiTheme="majorHAnsi" w:hAnsiTheme="majorHAnsi" w:cstheme="minorHAnsi"/>
          <w:spacing w:val="38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discuss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possible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projects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for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="008B3479" w:rsidRPr="00890905">
        <w:rPr>
          <w:rFonts w:asciiTheme="majorHAnsi" w:hAnsiTheme="majorHAnsi" w:cstheme="minorHAnsi"/>
          <w:spacing w:val="-1"/>
          <w:sz w:val="22"/>
          <w:szCs w:val="22"/>
        </w:rPr>
        <w:t>yearlong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research.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If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41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student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and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mentor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decide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1"/>
          <w:sz w:val="22"/>
          <w:szCs w:val="22"/>
        </w:rPr>
        <w:t>to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proceed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with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="0090799F" w:rsidRPr="00890905">
        <w:rPr>
          <w:rFonts w:asciiTheme="majorHAnsi" w:hAnsiTheme="majorHAnsi" w:cstheme="minorHAnsi"/>
          <w:spacing w:val="-1"/>
          <w:sz w:val="22"/>
          <w:szCs w:val="22"/>
        </w:rPr>
        <w:t>application</w:t>
      </w:r>
      <w:r w:rsidR="0090799F" w:rsidRPr="00890905">
        <w:rPr>
          <w:rFonts w:asciiTheme="majorHAnsi" w:hAnsiTheme="majorHAnsi" w:cstheme="minorHAnsi"/>
          <w:spacing w:val="52"/>
          <w:w w:val="99"/>
          <w:sz w:val="22"/>
          <w:szCs w:val="22"/>
        </w:rPr>
        <w:t>,</w:t>
      </w:r>
      <w:r w:rsidR="0090799F" w:rsidRPr="00890905">
        <w:rPr>
          <w:rFonts w:asciiTheme="majorHAnsi" w:hAnsiTheme="majorHAnsi" w:cstheme="minorHAnsi"/>
          <w:spacing w:val="-1"/>
          <w:sz w:val="22"/>
          <w:szCs w:val="22"/>
        </w:rPr>
        <w:t xml:space="preserve"> they</w:t>
      </w:r>
      <w:r w:rsidRPr="00890905">
        <w:rPr>
          <w:rFonts w:asciiTheme="majorHAnsi" w:hAnsiTheme="majorHAnsi" w:cstheme="minorHAnsi"/>
          <w:spacing w:val="-2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will</w:t>
      </w:r>
      <w:r w:rsidRPr="00890905">
        <w:rPr>
          <w:rFonts w:asciiTheme="majorHAnsi" w:hAnsiTheme="majorHAnsi" w:cstheme="minorHAnsi"/>
          <w:spacing w:val="45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work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1"/>
          <w:sz w:val="22"/>
          <w:szCs w:val="22"/>
        </w:rPr>
        <w:t>in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tandem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1"/>
          <w:sz w:val="22"/>
          <w:szCs w:val="22"/>
        </w:rPr>
        <w:t>to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develop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research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proposal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and</w:t>
      </w:r>
      <w:r w:rsidRPr="00890905">
        <w:rPr>
          <w:rFonts w:asciiTheme="majorHAnsi" w:hAnsiTheme="majorHAnsi" w:cstheme="minorHAnsi"/>
          <w:spacing w:val="30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mentor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training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plan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to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be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included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in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student’s</w:t>
      </w:r>
      <w:r w:rsidRPr="00890905">
        <w:rPr>
          <w:rFonts w:asciiTheme="majorHAnsi" w:hAnsiTheme="majorHAnsi" w:cstheme="minorHAnsi"/>
          <w:spacing w:val="49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application</w:t>
      </w:r>
      <w:r w:rsidR="00D55AB3" w:rsidRPr="00890905">
        <w:rPr>
          <w:rFonts w:asciiTheme="majorHAnsi" w:hAnsiTheme="majorHAnsi" w:cstheme="minorHAnsi"/>
          <w:b/>
          <w:color w:val="000000" w:themeColor="text1"/>
          <w:spacing w:val="-10"/>
          <w:sz w:val="22"/>
          <w:szCs w:val="22"/>
        </w:rPr>
        <w:t>.</w:t>
      </w:r>
    </w:p>
    <w:p w14:paraId="4070E8CB" w14:textId="77777777" w:rsidR="005A34A5" w:rsidRPr="00890905" w:rsidRDefault="005A34A5">
      <w:pPr>
        <w:spacing w:before="11"/>
        <w:rPr>
          <w:rFonts w:asciiTheme="majorHAnsi" w:eastAsia="Cambria" w:hAnsiTheme="majorHAnsi" w:cstheme="minorHAnsi"/>
        </w:rPr>
      </w:pPr>
    </w:p>
    <w:p w14:paraId="469F827F" w14:textId="0A2ECCCD" w:rsidR="005A34A5" w:rsidRPr="00890905" w:rsidRDefault="00250E7D">
      <w:pPr>
        <w:pStyle w:val="Heading1"/>
        <w:rPr>
          <w:rFonts w:asciiTheme="majorHAnsi" w:hAnsiTheme="majorHAnsi" w:cstheme="minorHAnsi"/>
          <w:b w:val="0"/>
          <w:bCs w:val="0"/>
          <w:sz w:val="22"/>
          <w:szCs w:val="22"/>
        </w:rPr>
      </w:pPr>
      <w:r w:rsidRPr="00890905">
        <w:rPr>
          <w:rFonts w:asciiTheme="majorHAnsi" w:hAnsiTheme="majorHAnsi" w:cstheme="minorHAnsi"/>
          <w:spacing w:val="-1"/>
          <w:w w:val="95"/>
          <w:sz w:val="22"/>
          <w:szCs w:val="22"/>
        </w:rPr>
        <w:t>APPLICATION</w:t>
      </w:r>
      <w:r w:rsidR="00145EEB" w:rsidRPr="00890905">
        <w:rPr>
          <w:rFonts w:asciiTheme="majorHAnsi" w:hAnsiTheme="majorHAnsi" w:cstheme="minorHAnsi"/>
          <w:w w:val="9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w w:val="95"/>
          <w:sz w:val="22"/>
          <w:szCs w:val="22"/>
        </w:rPr>
        <w:t>REQUIREMENTS:</w:t>
      </w:r>
      <w:r w:rsidR="00F15FEF" w:rsidRPr="00890905">
        <w:rPr>
          <w:rFonts w:asciiTheme="majorHAnsi" w:hAnsiTheme="majorHAnsi" w:cstheme="minorHAnsi"/>
          <w:w w:val="95"/>
          <w:sz w:val="22"/>
          <w:szCs w:val="22"/>
        </w:rPr>
        <w:t xml:space="preserve"> </w:t>
      </w:r>
      <w:r w:rsidR="00F15FEF" w:rsidRPr="00890905">
        <w:rPr>
          <w:rFonts w:asciiTheme="majorHAnsi" w:hAnsiTheme="majorHAnsi" w:cstheme="minorHAnsi"/>
          <w:color w:val="FF0000"/>
          <w:w w:val="95"/>
          <w:sz w:val="22"/>
          <w:szCs w:val="22"/>
        </w:rPr>
        <w:t xml:space="preserve">DUE </w:t>
      </w:r>
      <w:r w:rsidR="006F0A02">
        <w:rPr>
          <w:rFonts w:asciiTheme="majorHAnsi" w:hAnsiTheme="majorHAnsi" w:cstheme="minorHAnsi"/>
          <w:color w:val="FF0000"/>
          <w:w w:val="95"/>
          <w:sz w:val="22"/>
          <w:szCs w:val="22"/>
        </w:rPr>
        <w:t>March 1</w:t>
      </w:r>
      <w:r w:rsidR="00E90682">
        <w:rPr>
          <w:rFonts w:asciiTheme="majorHAnsi" w:hAnsiTheme="majorHAnsi" w:cstheme="minorHAnsi"/>
          <w:color w:val="FF0000"/>
          <w:w w:val="95"/>
          <w:sz w:val="22"/>
          <w:szCs w:val="22"/>
        </w:rPr>
        <w:t>5th</w:t>
      </w:r>
    </w:p>
    <w:p w14:paraId="705E184D" w14:textId="6A43B0BF" w:rsidR="005A34A5" w:rsidRPr="00890905" w:rsidRDefault="00250E7D">
      <w:pPr>
        <w:pStyle w:val="BodyText"/>
        <w:numPr>
          <w:ilvl w:val="0"/>
          <w:numId w:val="2"/>
        </w:numPr>
        <w:tabs>
          <w:tab w:val="left" w:pos="561"/>
        </w:tabs>
        <w:ind w:right="493"/>
        <w:jc w:val="left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application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requires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personal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information</w:t>
      </w:r>
      <w:r w:rsidRPr="00890905">
        <w:rPr>
          <w:rFonts w:asciiTheme="majorHAnsi" w:hAnsiTheme="majorHAnsi" w:cstheme="minorHAnsi"/>
          <w:spacing w:val="39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about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="00F15FEF" w:rsidRPr="00890905">
        <w:rPr>
          <w:rFonts w:asciiTheme="majorHAnsi" w:hAnsiTheme="majorHAnsi" w:cstheme="minorHAnsi"/>
          <w:sz w:val="22"/>
          <w:szCs w:val="22"/>
        </w:rPr>
        <w:t>applicant and the project</w:t>
      </w:r>
      <w:r w:rsidRPr="00890905">
        <w:rPr>
          <w:rFonts w:asciiTheme="majorHAnsi" w:hAnsiTheme="majorHAnsi" w:cstheme="minorHAnsi"/>
          <w:sz w:val="22"/>
          <w:szCs w:val="22"/>
        </w:rPr>
        <w:t>:</w:t>
      </w:r>
    </w:p>
    <w:p w14:paraId="64D73DD4" w14:textId="3C1FFC1C" w:rsidR="005A34A5" w:rsidRPr="00890905" w:rsidRDefault="00250E7D" w:rsidP="00D55AB3">
      <w:pPr>
        <w:pStyle w:val="BodyText"/>
        <w:numPr>
          <w:ilvl w:val="1"/>
          <w:numId w:val="2"/>
        </w:numPr>
        <w:tabs>
          <w:tab w:val="left" w:pos="920"/>
        </w:tabs>
        <w:spacing w:before="118"/>
        <w:ind w:left="720" w:right="401" w:hanging="270"/>
        <w:jc w:val="left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b/>
          <w:bCs/>
          <w:spacing w:val="-1"/>
          <w:sz w:val="22"/>
          <w:szCs w:val="22"/>
        </w:rPr>
        <w:t>Project</w:t>
      </w:r>
      <w:r w:rsidRPr="00890905">
        <w:rPr>
          <w:rFonts w:asciiTheme="majorHAnsi" w:hAnsiTheme="majorHAnsi" w:cstheme="minorHAnsi"/>
          <w:b/>
          <w:bCs/>
          <w:spacing w:val="-11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b/>
          <w:bCs/>
          <w:spacing w:val="-1"/>
          <w:sz w:val="22"/>
          <w:szCs w:val="22"/>
        </w:rPr>
        <w:t>Description:</w:t>
      </w:r>
      <w:r w:rsidRPr="00890905">
        <w:rPr>
          <w:rFonts w:asciiTheme="majorHAnsi" w:hAnsiTheme="majorHAnsi" w:cstheme="minorHAnsi"/>
          <w:b/>
          <w:bCs/>
          <w:spacing w:val="-11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This</w:t>
      </w:r>
      <w:r w:rsidRPr="00890905">
        <w:rPr>
          <w:rFonts w:asciiTheme="majorHAnsi" w:hAnsiTheme="majorHAnsi" w:cstheme="minorHAnsi"/>
          <w:spacing w:val="-10"/>
          <w:sz w:val="22"/>
          <w:szCs w:val="22"/>
        </w:rPr>
        <w:t xml:space="preserve"> </w:t>
      </w:r>
      <w:r w:rsidR="00093B36">
        <w:rPr>
          <w:rFonts w:asciiTheme="majorHAnsi" w:hAnsiTheme="majorHAnsi" w:cstheme="minorHAnsi"/>
          <w:sz w:val="22"/>
          <w:szCs w:val="22"/>
        </w:rPr>
        <w:t>three</w:t>
      </w:r>
      <w:r w:rsidRPr="00890905">
        <w:rPr>
          <w:rFonts w:asciiTheme="majorHAnsi" w:hAnsiTheme="majorHAnsi" w:cstheme="minorHAnsi"/>
          <w:sz w:val="22"/>
          <w:szCs w:val="22"/>
        </w:rPr>
        <w:t>-page</w:t>
      </w:r>
      <w:r w:rsidRPr="00890905">
        <w:rPr>
          <w:rFonts w:asciiTheme="majorHAnsi" w:hAnsiTheme="majorHAnsi" w:cstheme="minorHAnsi"/>
          <w:spacing w:val="-12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description,</w:t>
      </w:r>
      <w:r w:rsidRPr="00890905">
        <w:rPr>
          <w:rFonts w:asciiTheme="majorHAnsi" w:hAnsiTheme="majorHAnsi" w:cstheme="minorHAnsi"/>
          <w:spacing w:val="60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co-written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by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mentor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and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student,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should</w:t>
      </w:r>
      <w:r w:rsidRPr="00890905">
        <w:rPr>
          <w:rFonts w:asciiTheme="majorHAnsi" w:hAnsiTheme="majorHAnsi" w:cstheme="minorHAnsi"/>
          <w:spacing w:val="41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delineate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student’s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anticipated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project.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It</w:t>
      </w:r>
      <w:r w:rsidRPr="00890905">
        <w:rPr>
          <w:rFonts w:asciiTheme="majorHAnsi" w:hAnsiTheme="majorHAnsi" w:cstheme="minorHAnsi"/>
          <w:spacing w:val="55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should</w:t>
      </w:r>
      <w:r w:rsidRPr="00890905">
        <w:rPr>
          <w:rFonts w:asciiTheme="majorHAnsi" w:hAnsiTheme="majorHAnsi" w:cstheme="minorHAnsi"/>
          <w:spacing w:val="-11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include</w:t>
      </w:r>
      <w:r w:rsidRPr="00890905">
        <w:rPr>
          <w:rFonts w:asciiTheme="majorHAnsi" w:hAnsiTheme="majorHAnsi" w:cstheme="minorHAnsi"/>
          <w:spacing w:val="-10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  <w:u w:val="single" w:color="000000"/>
        </w:rPr>
        <w:t>background</w:t>
      </w:r>
      <w:r w:rsidR="00E90682">
        <w:rPr>
          <w:rFonts w:asciiTheme="majorHAnsi" w:hAnsiTheme="majorHAnsi" w:cstheme="minorHAnsi"/>
          <w:spacing w:val="-1"/>
          <w:sz w:val="22"/>
          <w:szCs w:val="22"/>
          <w:u w:val="single" w:color="000000"/>
        </w:rPr>
        <w:t>/significance</w:t>
      </w:r>
      <w:r w:rsidRPr="00890905">
        <w:rPr>
          <w:rFonts w:asciiTheme="majorHAnsi" w:hAnsiTheme="majorHAnsi" w:cstheme="minorHAnsi"/>
          <w:spacing w:val="-1"/>
          <w:sz w:val="22"/>
          <w:szCs w:val="22"/>
          <w:u w:val="single" w:color="000000"/>
        </w:rPr>
        <w:t>,</w:t>
      </w:r>
      <w:r w:rsidRPr="00890905">
        <w:rPr>
          <w:rFonts w:asciiTheme="majorHAnsi" w:hAnsiTheme="majorHAnsi" w:cstheme="minorHAnsi"/>
          <w:spacing w:val="-9"/>
          <w:sz w:val="22"/>
          <w:szCs w:val="22"/>
          <w:u w:val="single" w:color="000000"/>
        </w:rPr>
        <w:t xml:space="preserve"> </w:t>
      </w:r>
      <w:r w:rsidR="00393B5D">
        <w:rPr>
          <w:rFonts w:asciiTheme="majorHAnsi" w:hAnsiTheme="majorHAnsi" w:cstheme="minorHAnsi"/>
          <w:spacing w:val="-9"/>
          <w:sz w:val="22"/>
          <w:szCs w:val="22"/>
          <w:u w:val="single" w:color="000000"/>
        </w:rPr>
        <w:t xml:space="preserve">innovation, aims and </w:t>
      </w:r>
      <w:r w:rsidRPr="00890905">
        <w:rPr>
          <w:rFonts w:asciiTheme="majorHAnsi" w:hAnsiTheme="majorHAnsi" w:cstheme="minorHAnsi"/>
          <w:spacing w:val="-1"/>
          <w:sz w:val="22"/>
          <w:szCs w:val="22"/>
          <w:u w:val="single" w:color="000000"/>
        </w:rPr>
        <w:t>hypothes</w:t>
      </w:r>
      <w:r w:rsidR="00393B5D">
        <w:rPr>
          <w:rFonts w:asciiTheme="majorHAnsi" w:hAnsiTheme="majorHAnsi" w:cstheme="minorHAnsi"/>
          <w:spacing w:val="-1"/>
          <w:sz w:val="22"/>
          <w:szCs w:val="22"/>
          <w:u w:val="single" w:color="000000"/>
        </w:rPr>
        <w:t>e</w:t>
      </w:r>
      <w:r w:rsidRPr="00890905">
        <w:rPr>
          <w:rFonts w:asciiTheme="majorHAnsi" w:hAnsiTheme="majorHAnsi" w:cstheme="minorHAnsi"/>
          <w:spacing w:val="-1"/>
          <w:sz w:val="22"/>
          <w:szCs w:val="22"/>
          <w:u w:val="single" w:color="000000"/>
        </w:rPr>
        <w:t>s,</w:t>
      </w:r>
      <w:r w:rsidR="00393B5D">
        <w:rPr>
          <w:rFonts w:asciiTheme="majorHAnsi" w:hAnsiTheme="majorHAnsi" w:cstheme="minorHAnsi"/>
          <w:spacing w:val="-1"/>
          <w:sz w:val="22"/>
          <w:szCs w:val="22"/>
          <w:u w:val="single" w:color="000000"/>
        </w:rPr>
        <w:t xml:space="preserve"> </w:t>
      </w:r>
      <w:r w:rsidR="00E703F4">
        <w:rPr>
          <w:rFonts w:asciiTheme="majorHAnsi" w:hAnsiTheme="majorHAnsi" w:cstheme="minorHAnsi"/>
          <w:spacing w:val="-1"/>
          <w:sz w:val="22"/>
          <w:szCs w:val="22"/>
          <w:u w:val="single" w:color="000000"/>
        </w:rPr>
        <w:t xml:space="preserve">and </w:t>
      </w:r>
      <w:r w:rsidR="00393B5D">
        <w:rPr>
          <w:rFonts w:asciiTheme="majorHAnsi" w:hAnsiTheme="majorHAnsi" w:cstheme="minorHAnsi"/>
          <w:spacing w:val="-1"/>
          <w:sz w:val="22"/>
          <w:szCs w:val="22"/>
          <w:u w:val="single" w:color="000000"/>
        </w:rPr>
        <w:t>approach (including statistical plan)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.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="00E703F4" w:rsidRPr="00C84BDC">
        <w:rPr>
          <w:rFonts w:asciiTheme="majorHAnsi" w:hAnsiTheme="majorHAnsi" w:cstheme="minorHAnsi"/>
          <w:b/>
          <w:bCs/>
          <w:spacing w:val="-6"/>
          <w:sz w:val="22"/>
          <w:szCs w:val="22"/>
        </w:rPr>
        <w:t>Please see the attached reviewer template for further details.</w:t>
      </w:r>
      <w:r w:rsidR="00E703F4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="00425982" w:rsidRPr="00890905">
        <w:rPr>
          <w:rFonts w:asciiTheme="majorHAnsi" w:hAnsiTheme="majorHAnsi" w:cstheme="minorHAnsi"/>
          <w:spacing w:val="-1"/>
          <w:sz w:val="22"/>
          <w:szCs w:val="22"/>
        </w:rPr>
        <w:t>One separate page for citations.</w:t>
      </w:r>
    </w:p>
    <w:p w14:paraId="33549D6B" w14:textId="32178E32" w:rsidR="005A34A5" w:rsidRPr="00890905" w:rsidRDefault="00250E7D" w:rsidP="00D55AB3">
      <w:pPr>
        <w:pStyle w:val="BodyText"/>
        <w:numPr>
          <w:ilvl w:val="1"/>
          <w:numId w:val="2"/>
        </w:numPr>
        <w:tabs>
          <w:tab w:val="left" w:pos="920"/>
        </w:tabs>
        <w:spacing w:before="6"/>
        <w:ind w:left="720" w:right="429" w:hanging="270"/>
        <w:jc w:val="left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b/>
          <w:bCs/>
          <w:spacing w:val="-1"/>
          <w:sz w:val="22"/>
          <w:szCs w:val="22"/>
        </w:rPr>
        <w:t>Mentor</w:t>
      </w:r>
      <w:r w:rsidRPr="00890905">
        <w:rPr>
          <w:rFonts w:asciiTheme="majorHAnsi" w:hAnsiTheme="majorHAnsi" w:cstheme="minorHAnsi"/>
          <w:b/>
          <w:bCs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b/>
          <w:bCs/>
          <w:spacing w:val="-1"/>
          <w:sz w:val="22"/>
          <w:szCs w:val="22"/>
        </w:rPr>
        <w:t>Training</w:t>
      </w:r>
      <w:r w:rsidRPr="00890905">
        <w:rPr>
          <w:rFonts w:asciiTheme="majorHAnsi" w:hAnsiTheme="majorHAnsi" w:cstheme="minorHAnsi"/>
          <w:b/>
          <w:bCs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b/>
          <w:bCs/>
          <w:sz w:val="22"/>
          <w:szCs w:val="22"/>
        </w:rPr>
        <w:t>Plan</w:t>
      </w:r>
      <w:r w:rsidRPr="00890905">
        <w:rPr>
          <w:rFonts w:asciiTheme="majorHAnsi" w:hAnsiTheme="majorHAnsi" w:cstheme="minorHAnsi"/>
          <w:b/>
          <w:bCs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-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Mentor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training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plan</w:t>
      </w:r>
      <w:r w:rsidRPr="00890905">
        <w:rPr>
          <w:rFonts w:asciiTheme="majorHAnsi" w:hAnsiTheme="majorHAnsi" w:cstheme="minorHAnsi"/>
          <w:spacing w:val="29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describes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anticipated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research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experience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for</w:t>
      </w:r>
      <w:r w:rsidRPr="00890905">
        <w:rPr>
          <w:rFonts w:asciiTheme="majorHAnsi" w:hAnsiTheme="majorHAnsi" w:cstheme="minorHAnsi"/>
          <w:spacing w:val="47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student,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as</w:t>
      </w:r>
      <w:r w:rsidRPr="00890905">
        <w:rPr>
          <w:rFonts w:asciiTheme="majorHAnsi" w:hAnsiTheme="majorHAnsi" w:cstheme="minorHAnsi"/>
          <w:spacing w:val="-2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well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as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mentor’s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1"/>
          <w:sz w:val="22"/>
          <w:szCs w:val="22"/>
        </w:rPr>
        <w:t>lab</w:t>
      </w:r>
      <w:r w:rsidRPr="00890905">
        <w:rPr>
          <w:rFonts w:asciiTheme="majorHAnsi" w:hAnsiTheme="majorHAnsi" w:cstheme="minorHAnsi"/>
          <w:spacing w:val="28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environment.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This</w:t>
      </w:r>
      <w:r w:rsidRPr="00890905">
        <w:rPr>
          <w:rFonts w:asciiTheme="majorHAnsi" w:hAnsiTheme="majorHAnsi" w:cstheme="minorHAnsi"/>
          <w:spacing w:val="-3"/>
          <w:sz w:val="22"/>
          <w:szCs w:val="22"/>
        </w:rPr>
        <w:t xml:space="preserve"> </w:t>
      </w:r>
      <w:proofErr w:type="gramStart"/>
      <w:r w:rsidR="00093B36">
        <w:rPr>
          <w:rFonts w:asciiTheme="majorHAnsi" w:hAnsiTheme="majorHAnsi" w:cstheme="minorHAnsi"/>
          <w:spacing w:val="-1"/>
          <w:sz w:val="22"/>
          <w:szCs w:val="22"/>
        </w:rPr>
        <w:t>one to two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page</w:t>
      </w:r>
      <w:proofErr w:type="gramEnd"/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plan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should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be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co-</w:t>
      </w:r>
      <w:r w:rsidRPr="00890905">
        <w:rPr>
          <w:rFonts w:asciiTheme="majorHAnsi" w:hAnsiTheme="majorHAnsi" w:cstheme="minorHAnsi"/>
          <w:spacing w:val="39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written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by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mentor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and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student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and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include</w:t>
      </w:r>
      <w:r w:rsidRPr="00890905">
        <w:rPr>
          <w:rFonts w:asciiTheme="majorHAnsi" w:hAnsiTheme="majorHAnsi" w:cstheme="minorHAnsi"/>
          <w:spacing w:val="28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how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mentor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will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be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involved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1"/>
          <w:sz w:val="22"/>
          <w:szCs w:val="22"/>
        </w:rPr>
        <w:t>in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training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22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student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1"/>
          <w:sz w:val="22"/>
          <w:szCs w:val="22"/>
        </w:rPr>
        <w:t>on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proposed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project,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who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will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guide</w:t>
      </w:r>
      <w:r w:rsidRPr="00890905">
        <w:rPr>
          <w:rFonts w:asciiTheme="majorHAnsi" w:hAnsiTheme="majorHAnsi" w:cstheme="minorHAnsi"/>
          <w:spacing w:val="51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applicant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1"/>
          <w:sz w:val="22"/>
          <w:szCs w:val="22"/>
        </w:rPr>
        <w:t>on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="00A3070C" w:rsidRPr="00890905">
        <w:rPr>
          <w:rFonts w:asciiTheme="majorHAnsi" w:hAnsiTheme="majorHAnsi" w:cstheme="minorHAnsi"/>
          <w:sz w:val="22"/>
          <w:szCs w:val="22"/>
        </w:rPr>
        <w:t>day</w:t>
      </w:r>
      <w:r w:rsidR="00A3070C" w:rsidRPr="00890905">
        <w:rPr>
          <w:rFonts w:asciiTheme="majorHAnsi" w:hAnsiTheme="majorHAnsi" w:cstheme="minorHAnsi"/>
          <w:spacing w:val="-5"/>
          <w:sz w:val="22"/>
          <w:szCs w:val="22"/>
        </w:rPr>
        <w:t>-to-day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technical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issues,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what</w:t>
      </w:r>
    </w:p>
    <w:p w14:paraId="5448F376" w14:textId="77777777" w:rsidR="005A34A5" w:rsidRPr="00890905" w:rsidRDefault="00250E7D" w:rsidP="00D55AB3">
      <w:pPr>
        <w:pStyle w:val="BodyText"/>
        <w:ind w:left="720" w:right="210" w:firstLine="0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spacing w:val="-1"/>
          <w:sz w:val="22"/>
          <w:szCs w:val="22"/>
        </w:rPr>
        <w:t>formal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and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informal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seminars,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laboratory</w:t>
      </w:r>
      <w:r w:rsidRPr="00890905">
        <w:rPr>
          <w:rFonts w:asciiTheme="majorHAnsi" w:hAnsiTheme="majorHAnsi" w:cstheme="minorHAnsi"/>
          <w:spacing w:val="33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meetings,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journal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clubs,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etc.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will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be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used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to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enrich</w:t>
      </w:r>
      <w:r w:rsidRPr="00890905">
        <w:rPr>
          <w:rFonts w:asciiTheme="majorHAnsi" w:hAnsiTheme="majorHAnsi" w:cstheme="minorHAnsi"/>
          <w:spacing w:val="49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student’s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scientific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development,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and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59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adequacy</w:t>
      </w:r>
      <w:r w:rsidRPr="00890905">
        <w:rPr>
          <w:rFonts w:asciiTheme="majorHAnsi" w:hAnsiTheme="majorHAnsi" w:cstheme="minorHAnsi"/>
          <w:spacing w:val="-10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of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physical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resources,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including</w:t>
      </w:r>
      <w:r w:rsidRPr="00890905">
        <w:rPr>
          <w:rFonts w:asciiTheme="majorHAnsi" w:hAnsiTheme="majorHAnsi" w:cstheme="minorHAnsi"/>
          <w:spacing w:val="59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computer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resources,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to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support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proposed</w:t>
      </w:r>
      <w:r w:rsidRPr="00890905">
        <w:rPr>
          <w:rFonts w:asciiTheme="majorHAnsi" w:hAnsiTheme="majorHAnsi" w:cstheme="minorHAnsi"/>
          <w:spacing w:val="43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project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during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fellowship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term.</w:t>
      </w:r>
    </w:p>
    <w:p w14:paraId="0DB0C897" w14:textId="7BA7368C" w:rsidR="005A34A5" w:rsidRPr="00890905" w:rsidRDefault="00250E7D" w:rsidP="00634849">
      <w:pPr>
        <w:pStyle w:val="BodyText"/>
        <w:numPr>
          <w:ilvl w:val="1"/>
          <w:numId w:val="2"/>
        </w:numPr>
        <w:tabs>
          <w:tab w:val="left" w:pos="830"/>
        </w:tabs>
        <w:spacing w:before="120"/>
        <w:ind w:left="720" w:right="210" w:hanging="270"/>
        <w:jc w:val="left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b/>
          <w:spacing w:val="-1"/>
          <w:sz w:val="22"/>
          <w:szCs w:val="22"/>
        </w:rPr>
        <w:t>Personal</w:t>
      </w:r>
      <w:r w:rsidRPr="00890905">
        <w:rPr>
          <w:rFonts w:asciiTheme="majorHAnsi" w:hAnsiTheme="majorHAnsi" w:cstheme="minorHAnsi"/>
          <w:b/>
          <w:spacing w:val="-5"/>
          <w:sz w:val="22"/>
          <w:szCs w:val="22"/>
        </w:rPr>
        <w:t xml:space="preserve"> </w:t>
      </w:r>
      <w:r w:rsidR="008B3479" w:rsidRPr="00890905">
        <w:rPr>
          <w:rFonts w:asciiTheme="majorHAnsi" w:hAnsiTheme="majorHAnsi" w:cstheme="minorHAnsi"/>
          <w:b/>
          <w:spacing w:val="-1"/>
          <w:sz w:val="22"/>
          <w:szCs w:val="22"/>
        </w:rPr>
        <w:t xml:space="preserve">Statement: </w:t>
      </w:r>
      <w:r w:rsidR="008B3479" w:rsidRPr="00890905">
        <w:rPr>
          <w:rFonts w:asciiTheme="majorHAnsi" w:hAnsiTheme="majorHAnsi" w:cstheme="minorHAnsi"/>
          <w:spacing w:val="-1"/>
          <w:sz w:val="22"/>
          <w:szCs w:val="22"/>
        </w:rPr>
        <w:t>One-page</w:t>
      </w:r>
      <w:r w:rsidR="00DF022C" w:rsidRPr="00890905">
        <w:rPr>
          <w:rFonts w:asciiTheme="majorHAnsi" w:hAnsiTheme="majorHAnsi" w:cstheme="minorHAnsi"/>
          <w:spacing w:val="-1"/>
          <w:sz w:val="22"/>
          <w:szCs w:val="22"/>
        </w:rPr>
        <w:t xml:space="preserve"> explaining your intellectual, and personal motivations (e.g., inspiration by a key mentor) for the year of research training and any career options you are considering at this point that would benefits from a year off doing research. </w:t>
      </w:r>
    </w:p>
    <w:p w14:paraId="0EA0D3E5" w14:textId="1D5875D4" w:rsidR="008045EC" w:rsidRPr="00890905" w:rsidRDefault="008045EC" w:rsidP="00425982">
      <w:pPr>
        <w:pStyle w:val="BodyText"/>
        <w:numPr>
          <w:ilvl w:val="1"/>
          <w:numId w:val="2"/>
        </w:numPr>
        <w:tabs>
          <w:tab w:val="left" w:pos="830"/>
        </w:tabs>
        <w:spacing w:before="120"/>
        <w:ind w:left="720" w:right="210" w:hanging="270"/>
        <w:jc w:val="left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b/>
          <w:spacing w:val="-1"/>
          <w:sz w:val="22"/>
          <w:szCs w:val="22"/>
        </w:rPr>
        <w:t>CV:</w:t>
      </w:r>
      <w:r w:rsidRPr="00890905">
        <w:rPr>
          <w:rFonts w:asciiTheme="majorHAnsi" w:hAnsiTheme="majorHAnsi" w:cstheme="minorHAnsi"/>
          <w:sz w:val="22"/>
          <w:szCs w:val="22"/>
        </w:rPr>
        <w:t xml:space="preserve"> </w:t>
      </w:r>
      <w:r w:rsidR="00425982" w:rsidRPr="00890905">
        <w:rPr>
          <w:rFonts w:asciiTheme="majorHAnsi" w:hAnsiTheme="majorHAnsi" w:cstheme="minorHAnsi"/>
          <w:sz w:val="22"/>
          <w:szCs w:val="22"/>
        </w:rPr>
        <w:t xml:space="preserve">Including previous research, publications, honors and awards, and professional activities. </w:t>
      </w:r>
    </w:p>
    <w:p w14:paraId="751E19E3" w14:textId="081EA446" w:rsidR="00425982" w:rsidRPr="00E1340F" w:rsidRDefault="008B3479" w:rsidP="005F3327">
      <w:pPr>
        <w:pStyle w:val="BodyText"/>
        <w:numPr>
          <w:ilvl w:val="1"/>
          <w:numId w:val="2"/>
        </w:numPr>
        <w:tabs>
          <w:tab w:val="left" w:pos="830"/>
        </w:tabs>
        <w:spacing w:before="120"/>
        <w:ind w:left="720" w:right="210" w:hanging="270"/>
        <w:jc w:val="left"/>
        <w:rPr>
          <w:rFonts w:asciiTheme="majorHAnsi" w:hAnsiTheme="majorHAnsi" w:cstheme="minorHAnsi"/>
          <w:sz w:val="22"/>
          <w:szCs w:val="22"/>
        </w:rPr>
      </w:pPr>
      <w:r w:rsidRPr="00E1340F">
        <w:rPr>
          <w:rFonts w:asciiTheme="majorHAnsi" w:hAnsiTheme="majorHAnsi" w:cstheme="minorHAnsi"/>
          <w:spacing w:val="-1"/>
          <w:sz w:val="22"/>
          <w:szCs w:val="22"/>
        </w:rPr>
        <w:t xml:space="preserve">Official </w:t>
      </w:r>
      <w:r w:rsidR="00F15FEF" w:rsidRPr="00E1340F">
        <w:rPr>
          <w:rFonts w:asciiTheme="majorHAnsi" w:hAnsiTheme="majorHAnsi" w:cstheme="minorHAnsi"/>
          <w:spacing w:val="-1"/>
          <w:sz w:val="22"/>
          <w:szCs w:val="22"/>
        </w:rPr>
        <w:t xml:space="preserve">Medical School </w:t>
      </w:r>
      <w:r w:rsidRPr="00E1340F">
        <w:rPr>
          <w:rFonts w:asciiTheme="majorHAnsi" w:hAnsiTheme="majorHAnsi" w:cstheme="minorHAnsi"/>
          <w:spacing w:val="-1"/>
          <w:sz w:val="22"/>
          <w:szCs w:val="22"/>
        </w:rPr>
        <w:t>Transcripts</w:t>
      </w:r>
      <w:r w:rsidR="00E1340F" w:rsidRPr="00E1340F">
        <w:rPr>
          <w:rFonts w:asciiTheme="majorHAnsi" w:hAnsiTheme="majorHAnsi" w:cstheme="minorHAnsi"/>
          <w:spacing w:val="-1"/>
          <w:sz w:val="22"/>
          <w:szCs w:val="22"/>
        </w:rPr>
        <w:t xml:space="preserve"> &amp; </w:t>
      </w:r>
      <w:r w:rsidRPr="00E1340F">
        <w:rPr>
          <w:rFonts w:asciiTheme="majorHAnsi" w:hAnsiTheme="majorHAnsi" w:cstheme="minorHAnsi"/>
          <w:sz w:val="22"/>
          <w:szCs w:val="22"/>
        </w:rPr>
        <w:t xml:space="preserve">Letter of </w:t>
      </w:r>
      <w:r w:rsidR="0090799F" w:rsidRPr="00E1340F">
        <w:rPr>
          <w:rFonts w:asciiTheme="majorHAnsi" w:hAnsiTheme="majorHAnsi" w:cstheme="minorHAnsi"/>
          <w:sz w:val="22"/>
          <w:szCs w:val="22"/>
        </w:rPr>
        <w:t xml:space="preserve">Good </w:t>
      </w:r>
      <w:r w:rsidR="00F15FEF" w:rsidRPr="00E1340F">
        <w:rPr>
          <w:rFonts w:asciiTheme="majorHAnsi" w:hAnsiTheme="majorHAnsi" w:cstheme="minorHAnsi"/>
          <w:sz w:val="22"/>
          <w:szCs w:val="22"/>
        </w:rPr>
        <w:t>S</w:t>
      </w:r>
      <w:r w:rsidR="0090799F" w:rsidRPr="00E1340F">
        <w:rPr>
          <w:rFonts w:asciiTheme="majorHAnsi" w:hAnsiTheme="majorHAnsi" w:cstheme="minorHAnsi"/>
          <w:sz w:val="22"/>
          <w:szCs w:val="22"/>
        </w:rPr>
        <w:t>tanding</w:t>
      </w:r>
      <w:r w:rsidRPr="00E1340F">
        <w:rPr>
          <w:rFonts w:asciiTheme="majorHAnsi" w:hAnsiTheme="majorHAnsi" w:cstheme="minorHAnsi"/>
          <w:sz w:val="22"/>
          <w:szCs w:val="22"/>
        </w:rPr>
        <w:t xml:space="preserve"> from the </w:t>
      </w:r>
      <w:r w:rsidR="00F15FEF" w:rsidRPr="00E1340F">
        <w:rPr>
          <w:rFonts w:asciiTheme="majorHAnsi" w:hAnsiTheme="majorHAnsi" w:cstheme="minorHAnsi"/>
          <w:sz w:val="22"/>
          <w:szCs w:val="22"/>
        </w:rPr>
        <w:t xml:space="preserve">Student Affairs </w:t>
      </w:r>
      <w:r w:rsidRPr="00E1340F">
        <w:rPr>
          <w:rFonts w:asciiTheme="majorHAnsi" w:hAnsiTheme="majorHAnsi" w:cstheme="minorHAnsi"/>
          <w:sz w:val="22"/>
          <w:szCs w:val="22"/>
        </w:rPr>
        <w:t>Dean</w:t>
      </w:r>
    </w:p>
    <w:p w14:paraId="6C98F620" w14:textId="77777777" w:rsidR="00425982" w:rsidRPr="00890905" w:rsidRDefault="008B3479" w:rsidP="00425982">
      <w:pPr>
        <w:pStyle w:val="BodyText"/>
        <w:numPr>
          <w:ilvl w:val="1"/>
          <w:numId w:val="2"/>
        </w:numPr>
        <w:tabs>
          <w:tab w:val="left" w:pos="830"/>
        </w:tabs>
        <w:spacing w:before="120"/>
        <w:ind w:left="720" w:right="210" w:hanging="270"/>
        <w:jc w:val="left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sz w:val="22"/>
          <w:szCs w:val="22"/>
        </w:rPr>
        <w:t>Letter of Support from the Mentor</w:t>
      </w:r>
    </w:p>
    <w:p w14:paraId="57BB3920" w14:textId="1A90D88A" w:rsidR="008B3479" w:rsidRDefault="008B3479" w:rsidP="00425982">
      <w:pPr>
        <w:pStyle w:val="BodyText"/>
        <w:numPr>
          <w:ilvl w:val="1"/>
          <w:numId w:val="2"/>
        </w:numPr>
        <w:tabs>
          <w:tab w:val="left" w:pos="830"/>
        </w:tabs>
        <w:spacing w:before="120"/>
        <w:ind w:left="720" w:right="210" w:hanging="270"/>
        <w:jc w:val="left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sz w:val="22"/>
          <w:szCs w:val="22"/>
        </w:rPr>
        <w:t xml:space="preserve">Mentor’s NIH </w:t>
      </w:r>
      <w:proofErr w:type="spellStart"/>
      <w:r w:rsidRPr="00890905">
        <w:rPr>
          <w:rFonts w:asciiTheme="majorHAnsi" w:hAnsiTheme="majorHAnsi" w:cstheme="minorHAnsi"/>
          <w:sz w:val="22"/>
          <w:szCs w:val="22"/>
        </w:rPr>
        <w:t>Biosketch</w:t>
      </w:r>
      <w:proofErr w:type="spellEnd"/>
    </w:p>
    <w:p w14:paraId="6874A670" w14:textId="5E22043B" w:rsidR="00D55AB3" w:rsidRPr="00890905" w:rsidRDefault="00D55AB3" w:rsidP="00D55AB3">
      <w:pPr>
        <w:pStyle w:val="BodyText"/>
        <w:tabs>
          <w:tab w:val="left" w:pos="830"/>
        </w:tabs>
        <w:spacing w:before="120"/>
        <w:ind w:right="210"/>
        <w:jc w:val="right"/>
        <w:rPr>
          <w:rFonts w:asciiTheme="majorHAnsi" w:hAnsiTheme="majorHAnsi" w:cstheme="minorHAnsi"/>
          <w:sz w:val="22"/>
          <w:szCs w:val="22"/>
        </w:rPr>
      </w:pPr>
    </w:p>
    <w:p w14:paraId="28D03188" w14:textId="77777777" w:rsidR="00425982" w:rsidRPr="00890905" w:rsidRDefault="00425982" w:rsidP="00425982">
      <w:pPr>
        <w:pStyle w:val="Heading1"/>
        <w:spacing w:line="234" w:lineRule="exact"/>
        <w:ind w:left="109"/>
        <w:rPr>
          <w:rFonts w:asciiTheme="majorHAnsi" w:hAnsiTheme="majorHAnsi" w:cstheme="minorHAnsi"/>
          <w:b w:val="0"/>
          <w:bCs w:val="0"/>
          <w:sz w:val="22"/>
          <w:szCs w:val="22"/>
        </w:rPr>
      </w:pPr>
      <w:r w:rsidRPr="00890905">
        <w:rPr>
          <w:rFonts w:asciiTheme="majorHAnsi" w:hAnsiTheme="majorHAnsi" w:cstheme="minorHAnsi"/>
          <w:spacing w:val="-1"/>
          <w:sz w:val="22"/>
          <w:szCs w:val="22"/>
        </w:rPr>
        <w:t>ELIGIBILITY:</w:t>
      </w:r>
    </w:p>
    <w:p w14:paraId="5608E7E0" w14:textId="77777777" w:rsidR="00425982" w:rsidRPr="00890905" w:rsidRDefault="00425982" w:rsidP="00425982">
      <w:pPr>
        <w:pStyle w:val="BodyText"/>
        <w:numPr>
          <w:ilvl w:val="0"/>
          <w:numId w:val="1"/>
        </w:numPr>
        <w:tabs>
          <w:tab w:val="left" w:pos="470"/>
        </w:tabs>
        <w:ind w:right="299"/>
        <w:rPr>
          <w:rFonts w:asciiTheme="majorHAnsi" w:hAnsiTheme="majorHAnsi" w:cstheme="minorHAnsi"/>
          <w:b/>
          <w:i/>
          <w:sz w:val="22"/>
          <w:szCs w:val="22"/>
          <w:u w:val="single"/>
        </w:rPr>
      </w:pPr>
      <w:r w:rsidRPr="00890905">
        <w:rPr>
          <w:rFonts w:asciiTheme="majorHAnsi" w:hAnsiTheme="majorHAnsi" w:cstheme="minorHAnsi"/>
          <w:spacing w:val="-1"/>
          <w:sz w:val="22"/>
          <w:szCs w:val="22"/>
        </w:rPr>
        <w:t>Medical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students</w:t>
      </w:r>
      <w:r w:rsidRPr="00890905">
        <w:rPr>
          <w:rFonts w:asciiTheme="majorHAnsi" w:hAnsiTheme="majorHAnsi" w:cstheme="minorHAnsi"/>
          <w:spacing w:val="-3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must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be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in</w:t>
      </w:r>
      <w:r w:rsidRPr="00890905">
        <w:rPr>
          <w:rFonts w:asciiTheme="majorHAnsi" w:hAnsiTheme="majorHAnsi" w:cstheme="minorHAnsi"/>
          <w:spacing w:val="-2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good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standing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with UTSW </w:t>
      </w:r>
    </w:p>
    <w:p w14:paraId="2EB4626E" w14:textId="77777777" w:rsidR="00425982" w:rsidRPr="00890905" w:rsidRDefault="00425982" w:rsidP="00425982">
      <w:pPr>
        <w:pStyle w:val="BodyText"/>
        <w:numPr>
          <w:ilvl w:val="0"/>
          <w:numId w:val="1"/>
        </w:numPr>
        <w:tabs>
          <w:tab w:val="left" w:pos="470"/>
        </w:tabs>
        <w:ind w:right="299"/>
        <w:rPr>
          <w:rFonts w:asciiTheme="majorHAnsi" w:hAnsiTheme="majorHAnsi" w:cstheme="minorHAnsi"/>
          <w:b/>
          <w:i/>
          <w:sz w:val="22"/>
          <w:szCs w:val="22"/>
          <w:u w:val="single"/>
        </w:rPr>
      </w:pPr>
      <w:r w:rsidRPr="00890905">
        <w:rPr>
          <w:rFonts w:asciiTheme="majorHAnsi" w:hAnsiTheme="majorHAnsi" w:cstheme="minorHAnsi"/>
          <w:spacing w:val="-1"/>
          <w:sz w:val="22"/>
          <w:szCs w:val="22"/>
        </w:rPr>
        <w:t>Enrolled in the MD ONLY track</w:t>
      </w:r>
    </w:p>
    <w:p w14:paraId="5930D892" w14:textId="77777777" w:rsidR="00425982" w:rsidRPr="00890905" w:rsidRDefault="00425982" w:rsidP="00425982">
      <w:pPr>
        <w:pStyle w:val="BodyText"/>
        <w:numPr>
          <w:ilvl w:val="0"/>
          <w:numId w:val="1"/>
        </w:numPr>
        <w:tabs>
          <w:tab w:val="left" w:pos="470"/>
        </w:tabs>
        <w:ind w:right="299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spacing w:val="-1"/>
          <w:sz w:val="22"/>
          <w:szCs w:val="22"/>
        </w:rPr>
        <w:t>Able to participate in full-time research for the full 12 months</w:t>
      </w:r>
    </w:p>
    <w:p w14:paraId="41F1453C" w14:textId="77777777" w:rsidR="00425982" w:rsidRPr="00890905" w:rsidRDefault="00425982" w:rsidP="00425982">
      <w:pPr>
        <w:pStyle w:val="BodyText"/>
        <w:numPr>
          <w:ilvl w:val="0"/>
          <w:numId w:val="1"/>
        </w:numPr>
        <w:tabs>
          <w:tab w:val="left" w:pos="470"/>
        </w:tabs>
        <w:ind w:right="910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spacing w:val="-1"/>
          <w:sz w:val="22"/>
          <w:szCs w:val="22"/>
        </w:rPr>
        <w:t>Eligible to work in the US</w:t>
      </w:r>
    </w:p>
    <w:p w14:paraId="49C4F5F1" w14:textId="77777777" w:rsidR="00D55AB3" w:rsidRPr="00890905" w:rsidRDefault="00D55AB3" w:rsidP="00D55AB3">
      <w:pPr>
        <w:pStyle w:val="Heading1"/>
        <w:spacing w:line="234" w:lineRule="exact"/>
        <w:rPr>
          <w:rFonts w:asciiTheme="majorHAnsi" w:hAnsiTheme="majorHAnsi" w:cstheme="minorHAnsi"/>
          <w:spacing w:val="-1"/>
          <w:sz w:val="22"/>
          <w:szCs w:val="22"/>
        </w:rPr>
      </w:pPr>
    </w:p>
    <w:p w14:paraId="4CD5FB50" w14:textId="77777777" w:rsidR="00D55AB3" w:rsidRPr="00890905" w:rsidRDefault="00D55AB3" w:rsidP="00D55AB3">
      <w:pPr>
        <w:pStyle w:val="Heading1"/>
        <w:ind w:left="108"/>
        <w:rPr>
          <w:rFonts w:asciiTheme="majorHAnsi" w:hAnsiTheme="majorHAnsi" w:cstheme="minorHAnsi"/>
          <w:b w:val="0"/>
          <w:bCs w:val="0"/>
          <w:sz w:val="22"/>
          <w:szCs w:val="22"/>
        </w:rPr>
      </w:pPr>
      <w:r w:rsidRPr="00890905">
        <w:rPr>
          <w:rFonts w:asciiTheme="majorHAnsi" w:hAnsiTheme="majorHAnsi" w:cstheme="minorHAnsi"/>
          <w:spacing w:val="-1"/>
          <w:sz w:val="22"/>
          <w:szCs w:val="22"/>
        </w:rPr>
        <w:t>EVALUATION</w:t>
      </w:r>
      <w:r w:rsidRPr="00890905">
        <w:rPr>
          <w:rFonts w:asciiTheme="majorHAnsi" w:hAnsiTheme="majorHAnsi" w:cstheme="minorHAnsi"/>
          <w:spacing w:val="-11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AND</w:t>
      </w:r>
      <w:r w:rsidRPr="00890905">
        <w:rPr>
          <w:rFonts w:asciiTheme="majorHAnsi" w:hAnsiTheme="majorHAnsi" w:cstheme="minorHAnsi"/>
          <w:spacing w:val="-12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SELECTION</w:t>
      </w:r>
      <w:r w:rsidRPr="00890905">
        <w:rPr>
          <w:rFonts w:asciiTheme="majorHAnsi" w:hAnsiTheme="majorHAnsi" w:cstheme="minorHAnsi"/>
          <w:spacing w:val="-12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OF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APPLICANTS:</w:t>
      </w:r>
    </w:p>
    <w:p w14:paraId="4816FF02" w14:textId="555080E6" w:rsidR="00D55AB3" w:rsidRPr="00890905" w:rsidRDefault="00D55AB3" w:rsidP="00D55AB3">
      <w:pPr>
        <w:pStyle w:val="BodyText"/>
        <w:ind w:left="108" w:right="143" w:firstLine="0"/>
        <w:rPr>
          <w:rFonts w:asciiTheme="majorHAnsi" w:hAnsiTheme="majorHAnsi" w:cstheme="minorHAnsi"/>
          <w:b/>
          <w:sz w:val="22"/>
          <w:szCs w:val="22"/>
        </w:rPr>
      </w:pPr>
      <w:r w:rsidRPr="00890905">
        <w:rPr>
          <w:rFonts w:asciiTheme="majorHAnsi" w:hAnsiTheme="majorHAnsi" w:cstheme="minorHAnsi"/>
          <w:spacing w:val="-1"/>
          <w:sz w:val="22"/>
          <w:szCs w:val="22"/>
        </w:rPr>
        <w:t>Reviewers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will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evaluate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each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applicant’s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demonstrated</w:t>
      </w:r>
      <w:r w:rsidRPr="00890905">
        <w:rPr>
          <w:rFonts w:asciiTheme="majorHAnsi" w:hAnsiTheme="majorHAnsi" w:cstheme="minorHAnsi"/>
          <w:spacing w:val="63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scholarship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and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promise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for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future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achievement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1"/>
          <w:sz w:val="22"/>
          <w:szCs w:val="22"/>
        </w:rPr>
        <w:t>in</w:t>
      </w:r>
      <w:r w:rsidRPr="00890905">
        <w:rPr>
          <w:rFonts w:asciiTheme="majorHAnsi" w:hAnsiTheme="majorHAnsi" w:cstheme="minorHAnsi"/>
          <w:spacing w:val="54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academic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medicine/research.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panel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will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also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consider</w:t>
      </w:r>
      <w:r w:rsidRPr="00890905">
        <w:rPr>
          <w:rFonts w:asciiTheme="majorHAnsi" w:hAnsiTheme="majorHAnsi" w:cstheme="minorHAnsi"/>
          <w:spacing w:val="69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9"/>
          <w:sz w:val="22"/>
          <w:szCs w:val="22"/>
        </w:rPr>
        <w:t xml:space="preserve"> </w:t>
      </w:r>
      <w:r w:rsidR="00093B36">
        <w:rPr>
          <w:rFonts w:asciiTheme="majorHAnsi" w:hAnsiTheme="majorHAnsi" w:cstheme="minorHAnsi"/>
          <w:spacing w:val="-9"/>
          <w:sz w:val="22"/>
          <w:szCs w:val="22"/>
        </w:rPr>
        <w:t>quality and feasibility of the proposed project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,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quality</w:t>
      </w:r>
      <w:r w:rsidRPr="00890905">
        <w:rPr>
          <w:rFonts w:asciiTheme="majorHAnsi" w:hAnsiTheme="majorHAnsi" w:cstheme="minorHAnsi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of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training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environment,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and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mentor’s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stated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plans</w:t>
      </w:r>
      <w:r w:rsidRPr="00890905">
        <w:rPr>
          <w:rFonts w:asciiTheme="majorHAnsi" w:hAnsiTheme="majorHAnsi" w:cstheme="minorHAnsi"/>
          <w:spacing w:val="48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for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training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applicant.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reviewers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will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evaluate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35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impact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of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research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experience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and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how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it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would</w:t>
      </w:r>
      <w:r w:rsidRPr="00890905">
        <w:rPr>
          <w:rFonts w:asciiTheme="majorHAnsi" w:hAnsiTheme="majorHAnsi" w:cstheme="minorHAnsi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further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applicant’s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development</w:t>
      </w:r>
      <w:r w:rsidRPr="00890905">
        <w:rPr>
          <w:rFonts w:asciiTheme="majorHAnsi" w:hAnsiTheme="majorHAnsi" w:cstheme="minorHAnsi"/>
          <w:spacing w:val="-5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in</w:t>
      </w:r>
      <w:r w:rsidRPr="00890905">
        <w:rPr>
          <w:rFonts w:asciiTheme="majorHAnsi" w:hAnsiTheme="majorHAnsi" w:cstheme="minorHAnsi"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his/her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career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as</w:t>
      </w:r>
      <w:r w:rsidRPr="00890905">
        <w:rPr>
          <w:rFonts w:asciiTheme="majorHAnsi" w:hAnsiTheme="majorHAnsi" w:cstheme="minorHAnsi"/>
          <w:spacing w:val="-4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z w:val="22"/>
          <w:szCs w:val="22"/>
        </w:rPr>
        <w:t>an</w:t>
      </w:r>
      <w:r w:rsidRPr="00890905">
        <w:rPr>
          <w:rFonts w:asciiTheme="majorHAnsi" w:hAnsiTheme="majorHAnsi" w:cstheme="minorHAnsi"/>
          <w:spacing w:val="55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academic</w:t>
      </w:r>
      <w:r w:rsidRPr="00890905">
        <w:rPr>
          <w:rFonts w:asciiTheme="majorHAnsi" w:hAnsiTheme="majorHAnsi" w:cstheme="minorHAnsi"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spacing w:val="-1"/>
          <w:sz w:val="22"/>
          <w:szCs w:val="22"/>
        </w:rPr>
        <w:t>physician.</w:t>
      </w:r>
      <w:r w:rsidRPr="00890905">
        <w:rPr>
          <w:rFonts w:asciiTheme="majorHAnsi" w:hAnsiTheme="majorHAnsi" w:cstheme="minorHAnsi"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b/>
          <w:i/>
          <w:spacing w:val="-1"/>
          <w:sz w:val="22"/>
          <w:szCs w:val="22"/>
        </w:rPr>
        <w:t>Evaluations</w:t>
      </w:r>
      <w:r w:rsidRPr="00890905">
        <w:rPr>
          <w:rFonts w:asciiTheme="majorHAnsi" w:hAnsiTheme="majorHAnsi" w:cstheme="minorHAnsi"/>
          <w:b/>
          <w:i/>
          <w:spacing w:val="-7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b/>
          <w:i/>
          <w:sz w:val="22"/>
          <w:szCs w:val="22"/>
        </w:rPr>
        <w:t>by</w:t>
      </w:r>
      <w:r w:rsidRPr="00890905">
        <w:rPr>
          <w:rFonts w:asciiTheme="majorHAnsi" w:hAnsiTheme="majorHAnsi" w:cstheme="minorHAnsi"/>
          <w:b/>
          <w:i/>
          <w:spacing w:val="-10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b/>
          <w:i/>
          <w:spacing w:val="-1"/>
          <w:sz w:val="22"/>
          <w:szCs w:val="22"/>
        </w:rPr>
        <w:t>the</w:t>
      </w:r>
      <w:r w:rsidRPr="00890905">
        <w:rPr>
          <w:rFonts w:asciiTheme="majorHAnsi" w:hAnsiTheme="majorHAnsi" w:cstheme="minorHAnsi"/>
          <w:b/>
          <w:i/>
          <w:spacing w:val="-6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b/>
          <w:i/>
          <w:sz w:val="22"/>
          <w:szCs w:val="22"/>
        </w:rPr>
        <w:t>review</w:t>
      </w:r>
      <w:r w:rsidRPr="00890905">
        <w:rPr>
          <w:rFonts w:asciiTheme="majorHAnsi" w:hAnsiTheme="majorHAnsi" w:cstheme="minorHAnsi"/>
          <w:b/>
          <w:i/>
          <w:spacing w:val="-8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b/>
          <w:i/>
          <w:spacing w:val="-1"/>
          <w:sz w:val="22"/>
          <w:szCs w:val="22"/>
        </w:rPr>
        <w:t>committee</w:t>
      </w:r>
      <w:r w:rsidRPr="00890905">
        <w:rPr>
          <w:rFonts w:asciiTheme="majorHAnsi" w:hAnsiTheme="majorHAnsi" w:cstheme="minorHAnsi"/>
          <w:b/>
          <w:i/>
          <w:spacing w:val="65"/>
          <w:w w:val="9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b/>
          <w:i/>
          <w:spacing w:val="-1"/>
          <w:sz w:val="22"/>
          <w:szCs w:val="22"/>
        </w:rPr>
        <w:t>will</w:t>
      </w:r>
      <w:r w:rsidRPr="00890905">
        <w:rPr>
          <w:rFonts w:asciiTheme="majorHAnsi" w:hAnsiTheme="majorHAnsi" w:cstheme="minorHAnsi"/>
          <w:b/>
          <w:i/>
          <w:spacing w:val="-10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b/>
          <w:i/>
          <w:sz w:val="22"/>
          <w:szCs w:val="22"/>
        </w:rPr>
        <w:t>be</w:t>
      </w:r>
      <w:r w:rsidRPr="00890905">
        <w:rPr>
          <w:rFonts w:asciiTheme="majorHAnsi" w:hAnsiTheme="majorHAnsi" w:cstheme="minorHAnsi"/>
          <w:b/>
          <w:i/>
          <w:spacing w:val="-9"/>
          <w:sz w:val="22"/>
          <w:szCs w:val="22"/>
        </w:rPr>
        <w:t xml:space="preserve"> </w:t>
      </w:r>
      <w:r w:rsidRPr="00890905">
        <w:rPr>
          <w:rFonts w:asciiTheme="majorHAnsi" w:hAnsiTheme="majorHAnsi" w:cstheme="minorHAnsi"/>
          <w:b/>
          <w:i/>
          <w:sz w:val="22"/>
          <w:szCs w:val="22"/>
        </w:rPr>
        <w:t>confidential</w:t>
      </w:r>
      <w:r w:rsidRPr="00890905">
        <w:rPr>
          <w:rFonts w:asciiTheme="majorHAnsi" w:hAnsiTheme="majorHAnsi" w:cstheme="minorHAnsi"/>
          <w:b/>
          <w:sz w:val="22"/>
          <w:szCs w:val="22"/>
        </w:rPr>
        <w:t>.</w:t>
      </w:r>
      <w:r w:rsidRPr="00890905">
        <w:rPr>
          <w:rFonts w:asciiTheme="majorHAnsi" w:hAnsiTheme="majorHAnsi" w:cstheme="minorHAnsi"/>
          <w:noProof/>
          <w:sz w:val="22"/>
          <w:szCs w:val="22"/>
        </w:rPr>
        <w:t xml:space="preserve"> </w:t>
      </w:r>
    </w:p>
    <w:p w14:paraId="14224EED" w14:textId="77777777" w:rsidR="00D55AB3" w:rsidRPr="00890905" w:rsidRDefault="00D55AB3" w:rsidP="00D55AB3">
      <w:pPr>
        <w:pStyle w:val="BodyText"/>
        <w:ind w:left="108" w:right="143" w:firstLine="0"/>
        <w:rPr>
          <w:rFonts w:asciiTheme="majorHAnsi" w:hAnsiTheme="majorHAnsi" w:cstheme="minorHAnsi"/>
          <w:b/>
          <w:sz w:val="22"/>
          <w:szCs w:val="22"/>
        </w:rPr>
      </w:pPr>
    </w:p>
    <w:p w14:paraId="43A69477" w14:textId="261EFA1E" w:rsidR="00D55AB3" w:rsidRPr="00890905" w:rsidRDefault="00D55AB3" w:rsidP="00D55AB3">
      <w:pPr>
        <w:pStyle w:val="BodyText"/>
        <w:ind w:left="108" w:right="143" w:firstLine="0"/>
        <w:rPr>
          <w:rFonts w:asciiTheme="majorHAnsi" w:hAnsiTheme="majorHAnsi" w:cstheme="minorHAnsi"/>
          <w:b/>
          <w:sz w:val="22"/>
          <w:szCs w:val="22"/>
        </w:rPr>
      </w:pPr>
      <w:r w:rsidRPr="00890905">
        <w:rPr>
          <w:rFonts w:asciiTheme="majorHAnsi" w:hAnsiTheme="majorHAnsi" w:cstheme="minorHAnsi"/>
          <w:b/>
          <w:sz w:val="22"/>
          <w:szCs w:val="22"/>
        </w:rPr>
        <w:t xml:space="preserve">General timeline for the </w:t>
      </w:r>
      <w:r w:rsidR="00425982" w:rsidRPr="00890905">
        <w:rPr>
          <w:rFonts w:asciiTheme="majorHAnsi" w:hAnsiTheme="majorHAnsi" w:cstheme="minorHAnsi"/>
          <w:b/>
          <w:sz w:val="22"/>
          <w:szCs w:val="22"/>
        </w:rPr>
        <w:t>Application and P</w:t>
      </w:r>
      <w:r w:rsidRPr="00890905">
        <w:rPr>
          <w:rFonts w:asciiTheme="majorHAnsi" w:hAnsiTheme="majorHAnsi" w:cstheme="minorHAnsi"/>
          <w:b/>
          <w:sz w:val="22"/>
          <w:szCs w:val="22"/>
        </w:rPr>
        <w:t>rogram:</w:t>
      </w:r>
    </w:p>
    <w:p w14:paraId="055D6C52" w14:textId="6DCFECCC" w:rsidR="00D55AB3" w:rsidRPr="00890905" w:rsidRDefault="006F0A02" w:rsidP="00D55AB3">
      <w:pPr>
        <w:pStyle w:val="BodyText"/>
        <w:ind w:left="108" w:right="143" w:firstLine="0"/>
        <w:rPr>
          <w:rFonts w:asciiTheme="majorHAnsi" w:hAnsiTheme="majorHAnsi" w:cstheme="minorHAnsi"/>
          <w:sz w:val="22"/>
          <w:szCs w:val="22"/>
        </w:rPr>
      </w:pPr>
      <w:r>
        <w:rPr>
          <w:rFonts w:asciiTheme="majorHAnsi" w:hAnsiTheme="majorHAnsi" w:cstheme="minorHAnsi"/>
          <w:sz w:val="22"/>
          <w:szCs w:val="22"/>
        </w:rPr>
        <w:t xml:space="preserve">March </w:t>
      </w:r>
      <w:r w:rsidR="00047AF7">
        <w:rPr>
          <w:rFonts w:asciiTheme="majorHAnsi" w:hAnsiTheme="majorHAnsi" w:cstheme="minorHAnsi"/>
          <w:sz w:val="22"/>
          <w:szCs w:val="22"/>
        </w:rPr>
        <w:t>15</w:t>
      </w:r>
      <w:r w:rsidR="00047AF7" w:rsidRPr="00C84BDC">
        <w:rPr>
          <w:rFonts w:asciiTheme="majorHAnsi" w:hAnsiTheme="majorHAnsi" w:cstheme="minorHAnsi"/>
          <w:sz w:val="22"/>
          <w:szCs w:val="22"/>
          <w:vertAlign w:val="superscript"/>
        </w:rPr>
        <w:t>th</w:t>
      </w:r>
      <w:r w:rsidR="00D55AB3" w:rsidRPr="00890905">
        <w:rPr>
          <w:rFonts w:asciiTheme="majorHAnsi" w:hAnsiTheme="majorHAnsi" w:cstheme="minorHAnsi"/>
          <w:sz w:val="22"/>
          <w:szCs w:val="22"/>
        </w:rPr>
        <w:t xml:space="preserve">: Application to DRS due </w:t>
      </w:r>
    </w:p>
    <w:p w14:paraId="6E9D570A" w14:textId="6A41A8D3" w:rsidR="00D55AB3" w:rsidRPr="00890905" w:rsidRDefault="00047AF7" w:rsidP="00D55AB3">
      <w:pPr>
        <w:pStyle w:val="BodyText"/>
        <w:ind w:left="108" w:right="143" w:firstLine="0"/>
        <w:rPr>
          <w:rFonts w:asciiTheme="majorHAnsi" w:hAnsiTheme="majorHAnsi" w:cstheme="minorHAnsi"/>
          <w:sz w:val="22"/>
          <w:szCs w:val="22"/>
        </w:rPr>
      </w:pPr>
      <w:r>
        <w:rPr>
          <w:rFonts w:asciiTheme="majorHAnsi" w:hAnsiTheme="majorHAnsi" w:cstheme="minorHAnsi"/>
          <w:sz w:val="22"/>
          <w:szCs w:val="22"/>
        </w:rPr>
        <w:t>April 1</w:t>
      </w:r>
      <w:r w:rsidRPr="00C84BDC">
        <w:rPr>
          <w:rFonts w:asciiTheme="majorHAnsi" w:hAnsiTheme="majorHAnsi" w:cstheme="minorHAnsi"/>
          <w:sz w:val="22"/>
          <w:szCs w:val="22"/>
          <w:vertAlign w:val="superscript"/>
        </w:rPr>
        <w:t>st</w:t>
      </w:r>
      <w:r w:rsidR="00D55AB3" w:rsidRPr="00890905">
        <w:rPr>
          <w:rFonts w:asciiTheme="majorHAnsi" w:hAnsiTheme="majorHAnsi" w:cstheme="minorHAnsi"/>
          <w:sz w:val="22"/>
          <w:szCs w:val="22"/>
        </w:rPr>
        <w:t>: Decisions on acceptance to program</w:t>
      </w:r>
    </w:p>
    <w:p w14:paraId="02D2CCB3" w14:textId="4B6CD57A" w:rsidR="00D55AB3" w:rsidRPr="00890905" w:rsidRDefault="00D55AB3" w:rsidP="00D55AB3">
      <w:pPr>
        <w:pStyle w:val="BodyText"/>
        <w:ind w:left="108" w:right="143" w:firstLine="0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sz w:val="22"/>
          <w:szCs w:val="22"/>
        </w:rPr>
        <w:t>May 31</w:t>
      </w:r>
      <w:r w:rsidRPr="00890905">
        <w:rPr>
          <w:rFonts w:asciiTheme="majorHAnsi" w:hAnsiTheme="majorHAnsi" w:cstheme="minorHAnsi"/>
          <w:sz w:val="22"/>
          <w:szCs w:val="22"/>
          <w:vertAlign w:val="superscript"/>
        </w:rPr>
        <w:t>st</w:t>
      </w:r>
      <w:r w:rsidRPr="00890905">
        <w:rPr>
          <w:rFonts w:asciiTheme="majorHAnsi" w:hAnsiTheme="majorHAnsi" w:cstheme="minorHAnsi"/>
          <w:sz w:val="22"/>
          <w:szCs w:val="22"/>
        </w:rPr>
        <w:t xml:space="preserve">: LOA due to </w:t>
      </w:r>
      <w:r w:rsidR="00425982" w:rsidRPr="00890905">
        <w:rPr>
          <w:rFonts w:asciiTheme="majorHAnsi" w:hAnsiTheme="majorHAnsi" w:cstheme="minorHAnsi"/>
          <w:sz w:val="22"/>
          <w:szCs w:val="22"/>
        </w:rPr>
        <w:t>M</w:t>
      </w:r>
      <w:r w:rsidRPr="00890905">
        <w:rPr>
          <w:rFonts w:asciiTheme="majorHAnsi" w:hAnsiTheme="majorHAnsi" w:cstheme="minorHAnsi"/>
          <w:sz w:val="22"/>
          <w:szCs w:val="22"/>
        </w:rPr>
        <w:t xml:space="preserve">edical </w:t>
      </w:r>
      <w:r w:rsidR="00425982" w:rsidRPr="00890905">
        <w:rPr>
          <w:rFonts w:asciiTheme="majorHAnsi" w:hAnsiTheme="majorHAnsi" w:cstheme="minorHAnsi"/>
          <w:sz w:val="22"/>
          <w:szCs w:val="22"/>
        </w:rPr>
        <w:t>S</w:t>
      </w:r>
      <w:r w:rsidRPr="00890905">
        <w:rPr>
          <w:rFonts w:asciiTheme="majorHAnsi" w:hAnsiTheme="majorHAnsi" w:cstheme="minorHAnsi"/>
          <w:sz w:val="22"/>
          <w:szCs w:val="22"/>
        </w:rPr>
        <w:t>chool</w:t>
      </w:r>
    </w:p>
    <w:p w14:paraId="65680A6C" w14:textId="77777777" w:rsidR="00D55AB3" w:rsidRPr="00890905" w:rsidRDefault="00D55AB3" w:rsidP="00D55AB3">
      <w:pPr>
        <w:pStyle w:val="BodyText"/>
        <w:ind w:left="108" w:right="143" w:firstLine="0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sz w:val="22"/>
          <w:szCs w:val="22"/>
        </w:rPr>
        <w:t>July 1</w:t>
      </w:r>
      <w:r w:rsidRPr="00890905">
        <w:rPr>
          <w:rFonts w:asciiTheme="majorHAnsi" w:hAnsiTheme="majorHAnsi" w:cstheme="minorHAnsi"/>
          <w:sz w:val="22"/>
          <w:szCs w:val="22"/>
          <w:vertAlign w:val="superscript"/>
        </w:rPr>
        <w:t>st</w:t>
      </w:r>
      <w:r w:rsidRPr="00890905">
        <w:rPr>
          <w:rFonts w:asciiTheme="majorHAnsi" w:hAnsiTheme="majorHAnsi" w:cstheme="minorHAnsi"/>
          <w:sz w:val="22"/>
          <w:szCs w:val="22"/>
        </w:rPr>
        <w:t>- Officially Start the DRS program</w:t>
      </w:r>
    </w:p>
    <w:p w14:paraId="6364D0FC" w14:textId="4C5E91BC" w:rsidR="00D55AB3" w:rsidRPr="00890905" w:rsidRDefault="00D55AB3" w:rsidP="00D55AB3">
      <w:pPr>
        <w:pStyle w:val="BodyText"/>
        <w:ind w:left="108" w:right="143" w:firstLine="0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sz w:val="22"/>
          <w:szCs w:val="22"/>
        </w:rPr>
        <w:t>July 1</w:t>
      </w:r>
      <w:r w:rsidRPr="00890905">
        <w:rPr>
          <w:rFonts w:asciiTheme="majorHAnsi" w:hAnsiTheme="majorHAnsi" w:cstheme="minorHAnsi"/>
          <w:sz w:val="22"/>
          <w:szCs w:val="22"/>
          <w:vertAlign w:val="superscript"/>
        </w:rPr>
        <w:t>st</w:t>
      </w:r>
      <w:r w:rsidRPr="00890905">
        <w:rPr>
          <w:rFonts w:asciiTheme="majorHAnsi" w:hAnsiTheme="majorHAnsi" w:cstheme="minorHAnsi"/>
          <w:sz w:val="22"/>
          <w:szCs w:val="22"/>
        </w:rPr>
        <w:t xml:space="preserve"> – Attend Program/University Orientation </w:t>
      </w:r>
    </w:p>
    <w:p w14:paraId="07777DC7" w14:textId="77777777" w:rsidR="00A47270" w:rsidRPr="00890905" w:rsidRDefault="00A47270" w:rsidP="00A47270">
      <w:pPr>
        <w:pStyle w:val="BodyText"/>
        <w:ind w:left="108" w:right="143" w:firstLine="0"/>
        <w:rPr>
          <w:rFonts w:asciiTheme="majorHAnsi" w:hAnsiTheme="majorHAnsi" w:cstheme="minorHAnsi"/>
          <w:sz w:val="22"/>
          <w:szCs w:val="22"/>
        </w:rPr>
      </w:pPr>
      <w:r>
        <w:rPr>
          <w:rFonts w:asciiTheme="majorHAnsi" w:hAnsiTheme="majorHAnsi" w:cstheme="minorHAnsi"/>
          <w:sz w:val="22"/>
          <w:szCs w:val="22"/>
        </w:rPr>
        <w:t>August- Successfully Complete Step 2</w:t>
      </w:r>
    </w:p>
    <w:p w14:paraId="2B863278" w14:textId="47F15D2E" w:rsidR="00D55AB3" w:rsidRDefault="00D55AB3" w:rsidP="00D55AB3">
      <w:pPr>
        <w:pStyle w:val="BodyText"/>
        <w:ind w:left="108" w:right="143" w:firstLine="0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sz w:val="22"/>
          <w:szCs w:val="22"/>
        </w:rPr>
        <w:t>August- December: Attend Fall courses for BCC</w:t>
      </w:r>
      <w:r w:rsidR="000E5789">
        <w:rPr>
          <w:rFonts w:asciiTheme="majorHAnsi" w:hAnsiTheme="majorHAnsi" w:cstheme="minorHAnsi"/>
          <w:sz w:val="22"/>
          <w:szCs w:val="22"/>
        </w:rPr>
        <w:t>I</w:t>
      </w:r>
    </w:p>
    <w:p w14:paraId="7DC5F946" w14:textId="717A84AF" w:rsidR="00D55AB3" w:rsidRDefault="00D55AB3" w:rsidP="00D55AB3">
      <w:pPr>
        <w:pStyle w:val="BodyText"/>
        <w:ind w:left="108" w:right="143" w:firstLine="0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sz w:val="22"/>
          <w:szCs w:val="22"/>
        </w:rPr>
        <w:t>January</w:t>
      </w:r>
      <w:r w:rsidR="00425982" w:rsidRPr="00890905">
        <w:rPr>
          <w:rFonts w:asciiTheme="majorHAnsi" w:hAnsiTheme="majorHAnsi" w:cstheme="minorHAnsi"/>
          <w:sz w:val="22"/>
          <w:szCs w:val="22"/>
        </w:rPr>
        <w:t xml:space="preserve">- </w:t>
      </w:r>
      <w:r w:rsidR="0045642F">
        <w:rPr>
          <w:rFonts w:asciiTheme="majorHAnsi" w:hAnsiTheme="majorHAnsi" w:cstheme="minorHAnsi"/>
          <w:sz w:val="22"/>
          <w:szCs w:val="22"/>
        </w:rPr>
        <w:t>May</w:t>
      </w:r>
      <w:r w:rsidRPr="00890905">
        <w:rPr>
          <w:rFonts w:asciiTheme="majorHAnsi" w:hAnsiTheme="majorHAnsi" w:cstheme="minorHAnsi"/>
          <w:sz w:val="22"/>
          <w:szCs w:val="22"/>
        </w:rPr>
        <w:t xml:space="preserve">: Complete </w:t>
      </w:r>
      <w:r w:rsidRPr="00890905">
        <w:rPr>
          <w:rFonts w:asciiTheme="majorHAnsi" w:hAnsiTheme="majorHAnsi" w:cstheme="minorHAnsi"/>
          <w:i/>
          <w:sz w:val="22"/>
          <w:szCs w:val="22"/>
        </w:rPr>
        <w:t>Practica</w:t>
      </w:r>
      <w:r w:rsidRPr="00890905">
        <w:rPr>
          <w:rFonts w:asciiTheme="majorHAnsi" w:hAnsiTheme="majorHAnsi" w:cstheme="minorHAnsi"/>
          <w:sz w:val="22"/>
          <w:szCs w:val="22"/>
        </w:rPr>
        <w:t xml:space="preserve"> course for BCC</w:t>
      </w:r>
      <w:r w:rsidR="000E5789">
        <w:rPr>
          <w:rFonts w:asciiTheme="majorHAnsi" w:hAnsiTheme="majorHAnsi" w:cstheme="minorHAnsi"/>
          <w:sz w:val="22"/>
          <w:szCs w:val="22"/>
        </w:rPr>
        <w:t>I</w:t>
      </w:r>
    </w:p>
    <w:p w14:paraId="739409C1" w14:textId="053220D9" w:rsidR="00D731CE" w:rsidRPr="00890905" w:rsidRDefault="00D731CE" w:rsidP="00D55AB3">
      <w:pPr>
        <w:pStyle w:val="BodyText"/>
        <w:ind w:left="108" w:right="143" w:firstLine="0"/>
        <w:rPr>
          <w:rFonts w:asciiTheme="majorHAnsi" w:hAnsiTheme="majorHAnsi" w:cstheme="minorHAnsi"/>
          <w:sz w:val="22"/>
          <w:szCs w:val="22"/>
        </w:rPr>
      </w:pPr>
      <w:r>
        <w:rPr>
          <w:rFonts w:asciiTheme="majorHAnsi" w:hAnsiTheme="majorHAnsi" w:cstheme="minorHAnsi"/>
          <w:sz w:val="22"/>
          <w:szCs w:val="22"/>
        </w:rPr>
        <w:t>Early June: Year-end DRS celebration</w:t>
      </w:r>
    </w:p>
    <w:p w14:paraId="257B1B19" w14:textId="72FA89E1" w:rsidR="00D55AB3" w:rsidRPr="00890905" w:rsidRDefault="00D55AB3" w:rsidP="00D55AB3">
      <w:pPr>
        <w:pStyle w:val="BodyText"/>
        <w:ind w:left="108" w:right="143" w:firstLine="0"/>
        <w:rPr>
          <w:rFonts w:asciiTheme="majorHAnsi" w:hAnsiTheme="majorHAnsi" w:cstheme="minorHAnsi"/>
          <w:sz w:val="22"/>
          <w:szCs w:val="22"/>
        </w:rPr>
      </w:pPr>
      <w:r w:rsidRPr="00890905">
        <w:rPr>
          <w:rFonts w:asciiTheme="majorHAnsi" w:hAnsiTheme="majorHAnsi" w:cstheme="minorHAnsi"/>
          <w:sz w:val="22"/>
          <w:szCs w:val="22"/>
        </w:rPr>
        <w:t>June 30</w:t>
      </w:r>
      <w:r w:rsidRPr="00890905">
        <w:rPr>
          <w:rFonts w:asciiTheme="majorHAnsi" w:hAnsiTheme="majorHAnsi" w:cstheme="minorHAnsi"/>
          <w:sz w:val="22"/>
          <w:szCs w:val="22"/>
          <w:vertAlign w:val="superscript"/>
        </w:rPr>
        <w:t>th</w:t>
      </w:r>
      <w:r w:rsidRPr="00890905">
        <w:rPr>
          <w:rFonts w:asciiTheme="majorHAnsi" w:hAnsiTheme="majorHAnsi" w:cstheme="minorHAnsi"/>
          <w:sz w:val="22"/>
          <w:szCs w:val="22"/>
        </w:rPr>
        <w:t xml:space="preserve">: End of Program </w:t>
      </w:r>
      <w:r w:rsidR="00D731CE">
        <w:rPr>
          <w:rFonts w:asciiTheme="majorHAnsi" w:hAnsiTheme="majorHAnsi" w:cstheme="minorHAnsi"/>
          <w:sz w:val="22"/>
          <w:szCs w:val="22"/>
        </w:rPr>
        <w:t>(research summaries due)</w:t>
      </w:r>
    </w:p>
    <w:p w14:paraId="6CA39403" w14:textId="388712C8" w:rsidR="005A34A5" w:rsidRPr="00890905" w:rsidRDefault="005A34A5">
      <w:pPr>
        <w:spacing w:before="11"/>
        <w:rPr>
          <w:rFonts w:asciiTheme="majorHAnsi" w:eastAsia="Cambria" w:hAnsiTheme="majorHAnsi" w:cstheme="minorHAnsi"/>
          <w:spacing w:val="-1"/>
        </w:rPr>
      </w:pPr>
    </w:p>
    <w:p w14:paraId="7B7CAF44" w14:textId="77777777" w:rsidR="00A3070C" w:rsidRPr="00890905" w:rsidRDefault="00A3070C" w:rsidP="00A3070C">
      <w:pPr>
        <w:rPr>
          <w:rFonts w:asciiTheme="majorHAnsi" w:eastAsia="Cambria" w:hAnsiTheme="majorHAnsi" w:cstheme="minorHAnsi"/>
          <w:b/>
          <w:bCs/>
          <w:spacing w:val="-1"/>
        </w:rPr>
      </w:pPr>
      <w:r w:rsidRPr="00890905">
        <w:rPr>
          <w:rFonts w:asciiTheme="majorHAnsi" w:eastAsia="Cambria" w:hAnsiTheme="majorHAnsi" w:cstheme="minorHAnsi"/>
          <w:b/>
          <w:bCs/>
          <w:spacing w:val="-1"/>
        </w:rPr>
        <w:t>Contact</w:t>
      </w:r>
    </w:p>
    <w:p w14:paraId="7B104E6E" w14:textId="2D2408A3" w:rsidR="000E5789" w:rsidRDefault="00A3070C" w:rsidP="00A3070C">
      <w:pPr>
        <w:rPr>
          <w:rFonts w:asciiTheme="majorHAnsi" w:eastAsia="Cambria" w:hAnsiTheme="majorHAnsi" w:cstheme="minorHAnsi"/>
          <w:spacing w:val="-1"/>
        </w:rPr>
      </w:pPr>
      <w:r w:rsidRPr="00890905">
        <w:rPr>
          <w:rFonts w:asciiTheme="majorHAnsi" w:eastAsia="Cambria" w:hAnsiTheme="majorHAnsi" w:cstheme="minorHAnsi"/>
          <w:spacing w:val="-1"/>
        </w:rPr>
        <w:t xml:space="preserve">Dr. </w:t>
      </w:r>
      <w:r w:rsidR="000E5789">
        <w:rPr>
          <w:rFonts w:asciiTheme="majorHAnsi" w:eastAsia="Cambria" w:hAnsiTheme="majorHAnsi" w:cstheme="minorHAnsi"/>
          <w:spacing w:val="-1"/>
        </w:rPr>
        <w:t>Ben Chong</w:t>
      </w:r>
      <w:r w:rsidR="00D174D8">
        <w:rPr>
          <w:rFonts w:asciiTheme="majorHAnsi" w:eastAsia="Cambria" w:hAnsiTheme="majorHAnsi" w:cstheme="minorHAnsi"/>
          <w:spacing w:val="-1"/>
        </w:rPr>
        <w:t xml:space="preserve">, </w:t>
      </w:r>
      <w:hyperlink r:id="rId7" w:history="1">
        <w:r w:rsidR="000E5789" w:rsidRPr="007E60F8">
          <w:rPr>
            <w:rStyle w:val="Hyperlink"/>
            <w:rFonts w:asciiTheme="majorHAnsi" w:eastAsia="Cambria" w:hAnsiTheme="majorHAnsi" w:cstheme="minorHAnsi"/>
            <w:spacing w:val="-1"/>
          </w:rPr>
          <w:t>Ben.Chong@utsouthwestern.edu</w:t>
        </w:r>
      </w:hyperlink>
      <w:r w:rsidR="000E5789">
        <w:rPr>
          <w:rFonts w:asciiTheme="majorHAnsi" w:eastAsia="Cambria" w:hAnsiTheme="majorHAnsi" w:cstheme="minorHAnsi"/>
          <w:spacing w:val="-1"/>
        </w:rPr>
        <w:t xml:space="preserve"> </w:t>
      </w:r>
    </w:p>
    <w:p w14:paraId="5C3F61C4" w14:textId="3955E05E" w:rsidR="00A3070C" w:rsidRPr="00890905" w:rsidRDefault="00A3070C" w:rsidP="00A3070C">
      <w:pPr>
        <w:rPr>
          <w:rFonts w:asciiTheme="majorHAnsi" w:eastAsia="Cambria" w:hAnsiTheme="majorHAnsi" w:cstheme="minorHAnsi"/>
          <w:spacing w:val="-1"/>
        </w:rPr>
      </w:pPr>
      <w:r w:rsidRPr="00890905">
        <w:rPr>
          <w:rFonts w:asciiTheme="majorHAnsi" w:eastAsia="Cambria" w:hAnsiTheme="majorHAnsi" w:cstheme="minorHAnsi"/>
          <w:spacing w:val="-1"/>
        </w:rPr>
        <w:t xml:space="preserve">Amanda Arista, </w:t>
      </w:r>
      <w:r w:rsidR="000E5789">
        <w:fldChar w:fldCharType="begin"/>
      </w:r>
      <w:r w:rsidR="000E5789">
        <w:instrText>HYPERLINK "mailto:Amanda.arista@utsouthwestern.edu"</w:instrText>
      </w:r>
      <w:r w:rsidR="000E5789">
        <w:fldChar w:fldCharType="separate"/>
      </w:r>
      <w:r w:rsidR="000E5789" w:rsidRPr="007E60F8">
        <w:rPr>
          <w:rStyle w:val="Hyperlink"/>
          <w:rFonts w:asciiTheme="majorHAnsi" w:eastAsia="Cambria" w:hAnsiTheme="majorHAnsi" w:cstheme="minorHAnsi"/>
          <w:spacing w:val="-1"/>
        </w:rPr>
        <w:t>Amanda.</w:t>
      </w:r>
      <w:ins w:id="0" w:author="Amanda Arista" w:date="2026-04-30T14:54:00Z" w16du:dateUtc="2026-04-30T19:54:00Z">
        <w:r w:rsidR="0001792D">
          <w:rPr>
            <w:rStyle w:val="Hyperlink"/>
            <w:rFonts w:asciiTheme="majorHAnsi" w:eastAsia="Cambria" w:hAnsiTheme="majorHAnsi" w:cstheme="minorHAnsi"/>
            <w:spacing w:val="-1"/>
          </w:rPr>
          <w:t>A</w:t>
        </w:r>
      </w:ins>
      <w:r w:rsidR="000E5789" w:rsidRPr="007E60F8">
        <w:rPr>
          <w:rStyle w:val="Hyperlink"/>
          <w:rFonts w:asciiTheme="majorHAnsi" w:eastAsia="Cambria" w:hAnsiTheme="majorHAnsi" w:cstheme="minorHAnsi"/>
          <w:spacing w:val="-1"/>
        </w:rPr>
        <w:t>rista@utsouthwestern.edu</w:t>
      </w:r>
      <w:r w:rsidR="000E5789">
        <w:fldChar w:fldCharType="end"/>
      </w:r>
      <w:r w:rsidR="00D174D8">
        <w:rPr>
          <w:rFonts w:asciiTheme="majorHAnsi" w:eastAsia="Cambria" w:hAnsiTheme="majorHAnsi" w:cstheme="minorHAnsi"/>
          <w:spacing w:val="-1"/>
        </w:rPr>
        <w:t xml:space="preserve">  </w:t>
      </w:r>
      <w:r w:rsidRPr="00890905">
        <w:rPr>
          <w:rFonts w:asciiTheme="majorHAnsi" w:eastAsia="Cambria" w:hAnsiTheme="majorHAnsi" w:cstheme="minorHAnsi"/>
          <w:spacing w:val="-1"/>
        </w:rPr>
        <w:t xml:space="preserve"> </w:t>
      </w:r>
    </w:p>
    <w:p w14:paraId="30E85920" w14:textId="5CAFEBA0" w:rsidR="00A3070C" w:rsidRPr="00890905" w:rsidRDefault="00A3070C">
      <w:pPr>
        <w:spacing w:before="11"/>
        <w:rPr>
          <w:rFonts w:asciiTheme="majorHAnsi" w:eastAsia="Cambria" w:hAnsiTheme="majorHAnsi" w:cstheme="minorHAnsi"/>
          <w:spacing w:val="-1"/>
        </w:rPr>
      </w:pPr>
    </w:p>
    <w:p w14:paraId="4F82F531" w14:textId="3400FD64" w:rsidR="00A3070C" w:rsidRPr="00890905" w:rsidRDefault="00A3070C" w:rsidP="00A3070C">
      <w:pPr>
        <w:pStyle w:val="xmsonormal"/>
        <w:rPr>
          <w:rFonts w:asciiTheme="majorHAnsi" w:eastAsia="Cambria" w:hAnsiTheme="majorHAnsi" w:cstheme="minorHAnsi"/>
          <w:color w:val="4F81BD" w:themeColor="accent1"/>
          <w:spacing w:val="-1"/>
          <w:u w:val="single"/>
        </w:rPr>
      </w:pPr>
      <w:hyperlink r:id="rId8" w:tooltip="https://www.utsouthwestern.edu/education/medical-school/degrees-pathways/md-research/deans-scholar.html" w:history="1">
        <w:r w:rsidRPr="00890905">
          <w:rPr>
            <w:rFonts w:asciiTheme="majorHAnsi" w:eastAsia="Cambria" w:hAnsiTheme="majorHAnsi" w:cstheme="minorHAnsi"/>
            <w:color w:val="4F81BD" w:themeColor="accent1"/>
            <w:spacing w:val="-1"/>
            <w:u w:val="single"/>
          </w:rPr>
          <w:t>https://www.utsouthwestern.edu/education/medical-school/degrees-pathways/md-research/deans-scholar.html</w:t>
        </w:r>
      </w:hyperlink>
    </w:p>
    <w:sectPr w:rsidR="00A3070C" w:rsidRPr="00890905">
      <w:headerReference w:type="default" r:id="rId9"/>
      <w:type w:val="continuous"/>
      <w:pgSz w:w="12240" w:h="15840"/>
      <w:pgMar w:top="600" w:right="580" w:bottom="280" w:left="520" w:header="720" w:footer="720" w:gutter="0"/>
      <w:cols w:num="2" w:space="720" w:equalWidth="0">
        <w:col w:w="5586" w:space="264"/>
        <w:col w:w="529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41A28" w14:textId="77777777" w:rsidR="00142E16" w:rsidRDefault="00142E16" w:rsidP="00A3070C">
      <w:r>
        <w:separator/>
      </w:r>
    </w:p>
  </w:endnote>
  <w:endnote w:type="continuationSeparator" w:id="0">
    <w:p w14:paraId="7A0C663D" w14:textId="77777777" w:rsidR="00142E16" w:rsidRDefault="00142E16" w:rsidP="00A307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3EF3F2" w14:textId="77777777" w:rsidR="00142E16" w:rsidRDefault="00142E16" w:rsidP="00A3070C">
      <w:r>
        <w:separator/>
      </w:r>
    </w:p>
  </w:footnote>
  <w:footnote w:type="continuationSeparator" w:id="0">
    <w:p w14:paraId="6A11D28F" w14:textId="77777777" w:rsidR="00142E16" w:rsidRDefault="00142E16" w:rsidP="00A307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3A1FB" w14:textId="77777777" w:rsidR="00A3070C" w:rsidRDefault="00A3070C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D99CFC1" wp14:editId="40C41A72">
              <wp:simplePos x="0" y="0"/>
              <wp:positionH relativeFrom="page">
                <wp:align>center</wp:align>
              </wp:positionH>
              <mc:AlternateContent>
                <mc:Choice Requires="wp14">
                  <wp:positionV relativeFrom="page">
                    <wp14:pctPosVOffset>3000</wp14:pctPosVOffset>
                  </wp:positionV>
                </mc:Choice>
                <mc:Fallback>
                  <wp:positionV relativeFrom="page">
                    <wp:posOffset>301625</wp:posOffset>
                  </wp:positionV>
                </mc:Fallback>
              </mc:AlternateContent>
              <wp:extent cx="914400" cy="283464"/>
              <wp:effectExtent l="0" t="0" r="1270" b="2540"/>
              <wp:wrapNone/>
              <wp:docPr id="47" name="Rectangle 47" title="Document Titl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14400" cy="283464"/>
                      </a:xfrm>
                      <a:prstGeom prst="rect">
                        <a:avLst/>
                      </a:prstGeom>
                      <a:solidFill>
                        <a:schemeClr val="tx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sdt>
                          <w:sdtPr>
                            <w:rPr>
                              <w:rFonts w:asciiTheme="majorHAnsi" w:hAnsiTheme="majorHAnsi"/>
                              <w:b/>
                              <w:spacing w:val="-1"/>
                              <w:sz w:val="32"/>
                              <w:szCs w:val="32"/>
                            </w:rPr>
                            <w:alias w:val="Title"/>
                            <w:tag w:val=""/>
                            <w:id w:val="-155760336"/>
                            <w:showingPlcHdr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15:appearance w15:val="hidden"/>
                            <w:text/>
                          </w:sdtPr>
                          <w:sdtContent>
                            <w:p w14:paraId="4A8F8359" w14:textId="057A0CCC" w:rsidR="00A3070C" w:rsidRPr="00A3070C" w:rsidRDefault="00E63D6F">
                              <w:pPr>
                                <w:pStyle w:val="NoSpacing"/>
                                <w:jc w:val="center"/>
                                <w:rPr>
                                  <w:b/>
                                  <w:caps/>
                                  <w:spacing w:val="2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asciiTheme="majorHAnsi" w:hAnsiTheme="majorHAnsi"/>
                                  <w:b/>
                                  <w:spacing w:val="-1"/>
                                  <w:sz w:val="32"/>
                                  <w:szCs w:val="32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94100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D99CFC1" id="Rectangle 47" o:spid="_x0000_s1027" alt="Title: Document Title" style="position:absolute;margin-left:0;margin-top:0;width:1in;height:22.3pt;z-index:251659264;visibility:visible;mso-wrap-style:square;mso-width-percent:941;mso-height-percent:0;mso-top-percent:30;mso-wrap-distance-left:9pt;mso-wrap-distance-top:0;mso-wrap-distance-right:9pt;mso-wrap-distance-bottom:0;mso-position-horizontal:center;mso-position-horizontal-relative:page;mso-position-vertical-relative:page;mso-width-percent:941;mso-height-percent:0;mso-top-percent:30;mso-width-relative:page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" fillcolor="#1f497d [3215]" stroked="f" strokeweight="2pt">
              <v:textbox inset=",0,,0">
                <w:txbxContent>
                  <w:sdt>
                    <w:sdtPr>
                      <w:rPr>
                        <w:rFonts w:asciiTheme="majorHAnsi" w:hAnsiTheme="majorHAnsi"/>
                        <w:b/>
                        <w:spacing w:val="-1"/>
                        <w:sz w:val="32"/>
                        <w:szCs w:val="32"/>
                      </w:rPr>
                      <w:alias w:val="Title"/>
                      <w:tag w:val=""/>
                      <w:id w:val="-155760336"/>
                      <w:showingPlcHdr/>
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<w15:appearance w15:val="hidden"/>
                      <w:text/>
                    </w:sdtPr>
                    <w:sdtContent>
                      <w:p w14:paraId="4A8F8359" w14:textId="057A0CCC" w:rsidR="00A3070C" w:rsidRPr="00A3070C" w:rsidRDefault="00E63D6F">
                        <w:pPr>
                          <w:pStyle w:val="NoSpacing"/>
                          <w:jc w:val="center"/>
                          <w:rPr>
                            <w:b/>
                            <w:caps/>
                            <w:spacing w:val="20"/>
                            <w:sz w:val="32"/>
                            <w:szCs w:val="32"/>
                          </w:rPr>
                        </w:pPr>
                        <w:r>
                          <w:rPr>
                            <w:rFonts w:asciiTheme="majorHAnsi" w:hAnsiTheme="majorHAnsi"/>
                            <w:b/>
                            <w:spacing w:val="-1"/>
                            <w:sz w:val="32"/>
                            <w:szCs w:val="32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page" anchory="page"/>
            </v:rect>
          </w:pict>
        </mc:Fallback>
      </mc:AlternateContent>
    </w:r>
  </w:p>
  <w:p w14:paraId="06DA8F0E" w14:textId="77777777" w:rsidR="00A3070C" w:rsidRDefault="00A3070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BE37E7"/>
    <w:multiLevelType w:val="hybridMultilevel"/>
    <w:tmpl w:val="97D8BA76"/>
    <w:lvl w:ilvl="0" w:tplc="68CE46BC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sz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375C7B"/>
    <w:multiLevelType w:val="hybridMultilevel"/>
    <w:tmpl w:val="6290C6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FD247F"/>
    <w:multiLevelType w:val="multilevel"/>
    <w:tmpl w:val="B556221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36D09A9"/>
    <w:multiLevelType w:val="hybridMultilevel"/>
    <w:tmpl w:val="B498ADEC"/>
    <w:lvl w:ilvl="0" w:tplc="EAA8D9FE">
      <w:start w:val="1"/>
      <w:numFmt w:val="bullet"/>
      <w:lvlText w:val=""/>
      <w:lvlJc w:val="left"/>
      <w:pPr>
        <w:ind w:left="469" w:hanging="360"/>
      </w:pPr>
      <w:rPr>
        <w:rFonts w:ascii="Symbol" w:eastAsia="Symbol" w:hAnsi="Symbol" w:hint="default"/>
        <w:w w:val="99"/>
        <w:sz w:val="20"/>
        <w:szCs w:val="20"/>
      </w:rPr>
    </w:lvl>
    <w:lvl w:ilvl="1" w:tplc="6E2E6BE2">
      <w:start w:val="1"/>
      <w:numFmt w:val="bullet"/>
      <w:lvlText w:val="•"/>
      <w:lvlJc w:val="left"/>
      <w:pPr>
        <w:ind w:left="951" w:hanging="360"/>
      </w:pPr>
      <w:rPr>
        <w:rFonts w:hint="default"/>
      </w:rPr>
    </w:lvl>
    <w:lvl w:ilvl="2" w:tplc="2BFA9198">
      <w:start w:val="1"/>
      <w:numFmt w:val="bullet"/>
      <w:lvlText w:val="•"/>
      <w:lvlJc w:val="left"/>
      <w:pPr>
        <w:ind w:left="1433" w:hanging="360"/>
      </w:pPr>
      <w:rPr>
        <w:rFonts w:hint="default"/>
      </w:rPr>
    </w:lvl>
    <w:lvl w:ilvl="3" w:tplc="12DA71D4">
      <w:start w:val="1"/>
      <w:numFmt w:val="bullet"/>
      <w:lvlText w:val="•"/>
      <w:lvlJc w:val="left"/>
      <w:pPr>
        <w:ind w:left="1915" w:hanging="360"/>
      </w:pPr>
      <w:rPr>
        <w:rFonts w:hint="default"/>
      </w:rPr>
    </w:lvl>
    <w:lvl w:ilvl="4" w:tplc="3048ABE0">
      <w:start w:val="1"/>
      <w:numFmt w:val="bullet"/>
      <w:lvlText w:val="•"/>
      <w:lvlJc w:val="left"/>
      <w:pPr>
        <w:ind w:left="2397" w:hanging="360"/>
      </w:pPr>
      <w:rPr>
        <w:rFonts w:hint="default"/>
      </w:rPr>
    </w:lvl>
    <w:lvl w:ilvl="5" w:tplc="5DC0F39A">
      <w:start w:val="1"/>
      <w:numFmt w:val="bullet"/>
      <w:lvlText w:val="•"/>
      <w:lvlJc w:val="left"/>
      <w:pPr>
        <w:ind w:left="2879" w:hanging="360"/>
      </w:pPr>
      <w:rPr>
        <w:rFonts w:hint="default"/>
      </w:rPr>
    </w:lvl>
    <w:lvl w:ilvl="6" w:tplc="EA766CDE">
      <w:start w:val="1"/>
      <w:numFmt w:val="bullet"/>
      <w:lvlText w:val="•"/>
      <w:lvlJc w:val="left"/>
      <w:pPr>
        <w:ind w:left="3361" w:hanging="360"/>
      </w:pPr>
      <w:rPr>
        <w:rFonts w:hint="default"/>
      </w:rPr>
    </w:lvl>
    <w:lvl w:ilvl="7" w:tplc="ED34913C">
      <w:start w:val="1"/>
      <w:numFmt w:val="bullet"/>
      <w:lvlText w:val="•"/>
      <w:lvlJc w:val="left"/>
      <w:pPr>
        <w:ind w:left="3843" w:hanging="360"/>
      </w:pPr>
      <w:rPr>
        <w:rFonts w:hint="default"/>
      </w:rPr>
    </w:lvl>
    <w:lvl w:ilvl="8" w:tplc="404291D4">
      <w:start w:val="1"/>
      <w:numFmt w:val="bullet"/>
      <w:lvlText w:val="•"/>
      <w:lvlJc w:val="left"/>
      <w:pPr>
        <w:ind w:left="4325" w:hanging="360"/>
      </w:pPr>
      <w:rPr>
        <w:rFonts w:hint="default"/>
      </w:rPr>
    </w:lvl>
  </w:abstractNum>
  <w:abstractNum w:abstractNumId="4" w15:restartNumberingAfterBreak="0">
    <w:nsid w:val="699E28D2"/>
    <w:multiLevelType w:val="hybridMultilevel"/>
    <w:tmpl w:val="6778FB9E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5" w15:restartNumberingAfterBreak="0">
    <w:nsid w:val="750A4403"/>
    <w:multiLevelType w:val="hybridMultilevel"/>
    <w:tmpl w:val="CEB0C35E"/>
    <w:lvl w:ilvl="0" w:tplc="5E3CB8A8">
      <w:start w:val="1"/>
      <w:numFmt w:val="decimal"/>
      <w:lvlText w:val="%1."/>
      <w:lvlJc w:val="left"/>
      <w:pPr>
        <w:ind w:left="560" w:hanging="360"/>
        <w:jc w:val="right"/>
      </w:pPr>
      <w:rPr>
        <w:rFonts w:ascii="Cambria" w:eastAsia="Cambria" w:hAnsi="Cambria" w:hint="default"/>
        <w:w w:val="99"/>
        <w:sz w:val="20"/>
        <w:szCs w:val="20"/>
      </w:rPr>
    </w:lvl>
    <w:lvl w:ilvl="1" w:tplc="ABA20446">
      <w:start w:val="1"/>
      <w:numFmt w:val="lowerLetter"/>
      <w:lvlText w:val="%2."/>
      <w:lvlJc w:val="left"/>
      <w:pPr>
        <w:ind w:left="919" w:hanging="360"/>
        <w:jc w:val="right"/>
      </w:pPr>
      <w:rPr>
        <w:rFonts w:ascii="Cambria" w:eastAsia="Cambria" w:hAnsi="Cambria" w:hint="default"/>
        <w:spacing w:val="1"/>
        <w:w w:val="99"/>
        <w:sz w:val="20"/>
        <w:szCs w:val="20"/>
      </w:rPr>
    </w:lvl>
    <w:lvl w:ilvl="2" w:tplc="6F245A76">
      <w:start w:val="1"/>
      <w:numFmt w:val="bullet"/>
      <w:lvlText w:val="•"/>
      <w:lvlJc w:val="left"/>
      <w:pPr>
        <w:ind w:left="829" w:hanging="360"/>
      </w:pPr>
      <w:rPr>
        <w:rFonts w:hint="default"/>
      </w:rPr>
    </w:lvl>
    <w:lvl w:ilvl="3" w:tplc="B9CAFD24">
      <w:start w:val="1"/>
      <w:numFmt w:val="bullet"/>
      <w:lvlText w:val="•"/>
      <w:lvlJc w:val="left"/>
      <w:pPr>
        <w:ind w:left="919" w:hanging="360"/>
      </w:pPr>
      <w:rPr>
        <w:rFonts w:hint="default"/>
      </w:rPr>
    </w:lvl>
    <w:lvl w:ilvl="4" w:tplc="E43EB36C">
      <w:start w:val="1"/>
      <w:numFmt w:val="bullet"/>
      <w:lvlText w:val="•"/>
      <w:lvlJc w:val="left"/>
      <w:pPr>
        <w:ind w:left="750" w:hanging="360"/>
      </w:pPr>
      <w:rPr>
        <w:rFonts w:hint="default"/>
      </w:rPr>
    </w:lvl>
    <w:lvl w:ilvl="5" w:tplc="E0B2CA6C">
      <w:start w:val="1"/>
      <w:numFmt w:val="bullet"/>
      <w:lvlText w:val="•"/>
      <w:lvlJc w:val="left"/>
      <w:pPr>
        <w:ind w:left="581" w:hanging="360"/>
      </w:pPr>
      <w:rPr>
        <w:rFonts w:hint="default"/>
      </w:rPr>
    </w:lvl>
    <w:lvl w:ilvl="6" w:tplc="1AB86F1C">
      <w:start w:val="1"/>
      <w:numFmt w:val="bullet"/>
      <w:lvlText w:val="•"/>
      <w:lvlJc w:val="left"/>
      <w:pPr>
        <w:ind w:left="412" w:hanging="360"/>
      </w:pPr>
      <w:rPr>
        <w:rFonts w:hint="default"/>
      </w:rPr>
    </w:lvl>
    <w:lvl w:ilvl="7" w:tplc="FFA617B0">
      <w:start w:val="1"/>
      <w:numFmt w:val="bullet"/>
      <w:lvlText w:val="•"/>
      <w:lvlJc w:val="left"/>
      <w:pPr>
        <w:ind w:left="243" w:hanging="360"/>
      </w:pPr>
      <w:rPr>
        <w:rFonts w:hint="default"/>
      </w:rPr>
    </w:lvl>
    <w:lvl w:ilvl="8" w:tplc="0A6E5C22">
      <w:start w:val="1"/>
      <w:numFmt w:val="bullet"/>
      <w:lvlText w:val="•"/>
      <w:lvlJc w:val="left"/>
      <w:pPr>
        <w:ind w:left="74" w:hanging="360"/>
      </w:pPr>
      <w:rPr>
        <w:rFonts w:hint="default"/>
      </w:rPr>
    </w:lvl>
  </w:abstractNum>
  <w:num w:numId="1" w16cid:durableId="1625847004">
    <w:abstractNumId w:val="3"/>
  </w:num>
  <w:num w:numId="2" w16cid:durableId="716395264">
    <w:abstractNumId w:val="5"/>
  </w:num>
  <w:num w:numId="3" w16cid:durableId="337394220">
    <w:abstractNumId w:val="2"/>
  </w:num>
  <w:num w:numId="4" w16cid:durableId="507674167">
    <w:abstractNumId w:val="4"/>
  </w:num>
  <w:num w:numId="5" w16cid:durableId="922488260">
    <w:abstractNumId w:val="1"/>
  </w:num>
  <w:num w:numId="6" w16cid:durableId="186648249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manda Arista">
    <w15:presenceInfo w15:providerId="AD" w15:userId="S::Amanda.Arista@UTSouthwestern.edu::87e171dc-fa3d-4624-a027-f2d30b35186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34A5"/>
    <w:rsid w:val="0001792D"/>
    <w:rsid w:val="00047AF7"/>
    <w:rsid w:val="00084476"/>
    <w:rsid w:val="00093B36"/>
    <w:rsid w:val="00096D06"/>
    <w:rsid w:val="000A3F53"/>
    <w:rsid w:val="000A4FAC"/>
    <w:rsid w:val="000E5789"/>
    <w:rsid w:val="00142E16"/>
    <w:rsid w:val="00145EEB"/>
    <w:rsid w:val="00155D35"/>
    <w:rsid w:val="001C112B"/>
    <w:rsid w:val="0020165A"/>
    <w:rsid w:val="00227F80"/>
    <w:rsid w:val="0024269A"/>
    <w:rsid w:val="002455A4"/>
    <w:rsid w:val="00250E7D"/>
    <w:rsid w:val="002713E6"/>
    <w:rsid w:val="002C6FFD"/>
    <w:rsid w:val="003134AD"/>
    <w:rsid w:val="0033179F"/>
    <w:rsid w:val="00337DD7"/>
    <w:rsid w:val="00381D1A"/>
    <w:rsid w:val="00393B5D"/>
    <w:rsid w:val="003F7CB4"/>
    <w:rsid w:val="00425982"/>
    <w:rsid w:val="00437C0F"/>
    <w:rsid w:val="0045642F"/>
    <w:rsid w:val="00483B41"/>
    <w:rsid w:val="004940C3"/>
    <w:rsid w:val="00512DB6"/>
    <w:rsid w:val="005A34A5"/>
    <w:rsid w:val="005F6EA1"/>
    <w:rsid w:val="00677488"/>
    <w:rsid w:val="006F0A02"/>
    <w:rsid w:val="007105C0"/>
    <w:rsid w:val="007155FB"/>
    <w:rsid w:val="007B2F25"/>
    <w:rsid w:val="008045EC"/>
    <w:rsid w:val="00806FDB"/>
    <w:rsid w:val="00855593"/>
    <w:rsid w:val="008557E8"/>
    <w:rsid w:val="008776E9"/>
    <w:rsid w:val="00890905"/>
    <w:rsid w:val="008A7636"/>
    <w:rsid w:val="008B3479"/>
    <w:rsid w:val="008E4150"/>
    <w:rsid w:val="00904D4C"/>
    <w:rsid w:val="0090799F"/>
    <w:rsid w:val="00911039"/>
    <w:rsid w:val="00974DBC"/>
    <w:rsid w:val="009D6924"/>
    <w:rsid w:val="00A14A44"/>
    <w:rsid w:val="00A3070C"/>
    <w:rsid w:val="00A3100E"/>
    <w:rsid w:val="00A47270"/>
    <w:rsid w:val="00A50D95"/>
    <w:rsid w:val="00A91EBE"/>
    <w:rsid w:val="00AE7A82"/>
    <w:rsid w:val="00AF59BF"/>
    <w:rsid w:val="00B23EFC"/>
    <w:rsid w:val="00B80F97"/>
    <w:rsid w:val="00B964C4"/>
    <w:rsid w:val="00BE1136"/>
    <w:rsid w:val="00BE2B18"/>
    <w:rsid w:val="00BE6295"/>
    <w:rsid w:val="00C03D90"/>
    <w:rsid w:val="00C2102D"/>
    <w:rsid w:val="00C84BDC"/>
    <w:rsid w:val="00C909F7"/>
    <w:rsid w:val="00CD7664"/>
    <w:rsid w:val="00CF2EB4"/>
    <w:rsid w:val="00D174D8"/>
    <w:rsid w:val="00D46585"/>
    <w:rsid w:val="00D55AB3"/>
    <w:rsid w:val="00D731CE"/>
    <w:rsid w:val="00D76922"/>
    <w:rsid w:val="00DC05CF"/>
    <w:rsid w:val="00DF022C"/>
    <w:rsid w:val="00E1340F"/>
    <w:rsid w:val="00E63D6F"/>
    <w:rsid w:val="00E66EF6"/>
    <w:rsid w:val="00E703F4"/>
    <w:rsid w:val="00E90682"/>
    <w:rsid w:val="00F14956"/>
    <w:rsid w:val="00F15FEF"/>
    <w:rsid w:val="00F62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B960A0"/>
  <w15:docId w15:val="{D40BE782-0EC3-4EFD-916F-F36FD8E50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200"/>
      <w:outlineLvl w:val="0"/>
    </w:pPr>
    <w:rPr>
      <w:rFonts w:ascii="Cambria" w:eastAsia="Cambria" w:hAnsi="Cambria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29" w:hanging="360"/>
    </w:pPr>
    <w:rPr>
      <w:rFonts w:ascii="Cambria" w:eastAsia="Cambria" w:hAnsi="Cambria"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BE11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113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15FEF"/>
    <w:rPr>
      <w:color w:val="0563C1"/>
      <w:u w:val="single"/>
    </w:rPr>
  </w:style>
  <w:style w:type="paragraph" w:customStyle="1" w:styleId="xmsonormal">
    <w:name w:val="xmsonormal"/>
    <w:basedOn w:val="Normal"/>
    <w:rsid w:val="00A3070C"/>
    <w:pPr>
      <w:widowControl/>
    </w:pPr>
    <w:rPr>
      <w:rFonts w:ascii="Calibri" w:hAnsi="Calibri" w:cs="Calibri"/>
    </w:rPr>
  </w:style>
  <w:style w:type="paragraph" w:styleId="Header">
    <w:name w:val="header"/>
    <w:basedOn w:val="Normal"/>
    <w:link w:val="HeaderChar"/>
    <w:uiPriority w:val="99"/>
    <w:unhideWhenUsed/>
    <w:rsid w:val="00A3070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3070C"/>
  </w:style>
  <w:style w:type="paragraph" w:styleId="Footer">
    <w:name w:val="footer"/>
    <w:basedOn w:val="Normal"/>
    <w:link w:val="FooterChar"/>
    <w:uiPriority w:val="99"/>
    <w:unhideWhenUsed/>
    <w:rsid w:val="00A3070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3070C"/>
  </w:style>
  <w:style w:type="paragraph" w:styleId="NoSpacing">
    <w:name w:val="No Spacing"/>
    <w:uiPriority w:val="1"/>
    <w:qFormat/>
    <w:rsid w:val="00A3070C"/>
    <w:pPr>
      <w:widowControl/>
    </w:pPr>
    <w:rPr>
      <w:rFonts w:eastAsiaTheme="minorEastAsia"/>
      <w:lang w:eastAsia="zh-CN"/>
    </w:rPr>
  </w:style>
  <w:style w:type="character" w:styleId="UnresolvedMention">
    <w:name w:val="Unresolved Mention"/>
    <w:basedOn w:val="DefaultParagraphFont"/>
    <w:uiPriority w:val="99"/>
    <w:semiHidden/>
    <w:unhideWhenUsed/>
    <w:rsid w:val="00D174D8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E906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9068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9068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068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068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90682"/>
    <w:pPr>
      <w:widowControl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37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6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74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tsouthwestern.edu/education/medical-school/degrees-pathways/md-research/deans-scholar.htm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Ben.Chong@utsouthwestern.ed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d418695-71ac-4c31-b5b2-c196c8ec3c8a}" enabled="0" method="" siteId="{9d418695-71ac-4c31-b5b2-c196c8ec3c8a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635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4247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Amanda Arista</dc:creator>
  <cp:lastModifiedBy>Amanda Arista</cp:lastModifiedBy>
  <cp:revision>4</cp:revision>
  <cp:lastPrinted>2025-10-15T20:30:00Z</cp:lastPrinted>
  <dcterms:created xsi:type="dcterms:W3CDTF">2026-04-30T19:50:00Z</dcterms:created>
  <dcterms:modified xsi:type="dcterms:W3CDTF">2026-04-30T19:55:00Z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2014-08-29T00:00:00Z</vt:filetime>
  </property>
  <property fmtid="{D5CDD505-2E9C-101B-9397-08002B2CF9AE}" pid="3" name="LastSaved">
    <vt:filetime>2014-11-20T00:00:00Z</vt:filetime>
  </property>
</Properties>
</file>